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03EDBD1" w14:textId="77777777" w:rsidR="00473210" w:rsidRDefault="00473210">
      <w:pPr>
        <w:widowControl/>
        <w:jc w:val="left"/>
        <w:rPr>
          <w:rFonts w:ascii="TimesNewRomanPSMT" w:hAnsi="TimesNewRomanPSMT"/>
          <w:w w:val="170"/>
          <w:kern w:val="0"/>
          <w:sz w:val="20"/>
        </w:rPr>
      </w:pPr>
      <w:bookmarkStart w:id="0" w:name="c1"/>
      <w:bookmarkStart w:id="1" w:name="SectionMark0"/>
    </w:p>
    <w:p w14:paraId="5B119A77" w14:textId="3B41C835" w:rsidR="00EE460D" w:rsidRDefault="00EE460D" w:rsidP="00B754DA">
      <w:pPr>
        <w:pStyle w:val="Default"/>
        <w:rPr>
          <w:w w:val="170"/>
        </w:rPr>
      </w:pPr>
      <w:r>
        <w:rPr>
          <w:rFonts w:hint="eastAsia"/>
          <w:w w:val="170"/>
        </w:rPr>
        <w:t>G</w:t>
      </w:r>
      <w:r w:rsidR="005C1E31">
        <w:rPr>
          <w:rFonts w:hint="eastAsia"/>
          <w:w w:val="170"/>
        </w:rPr>
        <w:t>D</w:t>
      </w:r>
    </w:p>
    <w:bookmarkEnd w:id="0"/>
    <w:p w14:paraId="4D5FB84C" w14:textId="2D15BD61" w:rsidR="00662F23" w:rsidRDefault="00FA7969" w:rsidP="00662F23">
      <w:pPr>
        <w:pStyle w:val="afffd"/>
        <w:rPr>
          <w:w w:val="95"/>
          <w:sz w:val="48"/>
          <w:szCs w:val="48"/>
        </w:rPr>
      </w:pPr>
      <w:r>
        <w:rPr>
          <w:noProof/>
        </w:rPr>
        <mc:AlternateContent>
          <mc:Choice Requires="wps">
            <w:drawing>
              <wp:anchor distT="4294967295" distB="4294967295" distL="114300" distR="114300" simplePos="0" relativeHeight="251657216" behindDoc="0" locked="0" layoutInCell="1" allowOverlap="1" wp14:anchorId="4C193A89" wp14:editId="712ED7B2">
                <wp:simplePos x="0" y="0"/>
                <wp:positionH relativeFrom="column">
                  <wp:posOffset>-82550</wp:posOffset>
                </wp:positionH>
                <wp:positionV relativeFrom="paragraph">
                  <wp:posOffset>2381249</wp:posOffset>
                </wp:positionV>
                <wp:extent cx="6120130" cy="0"/>
                <wp:effectExtent l="0" t="0" r="0" b="0"/>
                <wp:wrapNone/>
                <wp:docPr id="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5AC0B8" id="Line 13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187.5pt" to="475.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"/>
            </w:pict>
          </mc:Fallback>
        </mc:AlternateContent>
      </w:r>
    </w:p>
    <w:p w14:paraId="6C2E191E" w14:textId="4CC403A2" w:rsidR="00662F23" w:rsidRDefault="00662F23" w:rsidP="00662F23">
      <w:pPr>
        <w:pStyle w:val="affb"/>
        <w:framePr w:w="3997" w:h="471" w:hRule="exact" w:vSpace="181" w:wrap="around" w:vAnchor="page" w:hAnchor="page" w:x="1419" w:y="14097" w:anchorLock="1"/>
      </w:pPr>
      <w:r>
        <w:rPr>
          <w:rFonts w:ascii="SimHei" w:hint="eastAsia"/>
        </w:rPr>
        <w:t>XX</w:t>
      </w:r>
      <w:r w:rsidR="004C1BCA">
        <w:rPr>
          <w:rFonts w:ascii="SimHei" w:hint="eastAsia"/>
        </w:rPr>
        <w:t>XX</w:t>
      </w:r>
      <w:r>
        <w:t xml:space="preserve"> </w:t>
      </w:r>
      <w:r>
        <w:rPr>
          <w:rFonts w:ascii="SimHei"/>
        </w:rPr>
        <w:t>–</w:t>
      </w:r>
      <w:r>
        <w:t xml:space="preserve"> </w:t>
      </w:r>
      <w:bookmarkStart w:id="2" w:name="FM"/>
      <w:r w:rsidR="00AE7B73">
        <w:rPr>
          <w:rFonts w:ascii="SimHei"/>
        </w:rPr>
        <w:fldChar w:fldCharType="begin">
          <w:ffData>
            <w:name w:val="FM"/>
            <w:enabled/>
            <w:calcOnExit w:val="0"/>
            <w:textInput>
              <w:default w:val="06"/>
              <w:maxLength w:val="2"/>
            </w:textInput>
          </w:ffData>
        </w:fldChar>
      </w:r>
      <w:r>
        <w:rPr>
          <w:rFonts w:ascii="SimHei"/>
        </w:rPr>
        <w:instrText xml:space="preserve"> FORMTEXT </w:instrText>
      </w:r>
      <w:r w:rsidR="00AE7B73">
        <w:rPr>
          <w:rFonts w:ascii="SimHei"/>
        </w:rPr>
      </w:r>
      <w:r w:rsidR="00AE7B73">
        <w:rPr>
          <w:rFonts w:ascii="SimHei"/>
        </w:rPr>
        <w:fldChar w:fldCharType="separate"/>
      </w:r>
      <w:r>
        <w:rPr>
          <w:rFonts w:ascii="SimHei" w:hint="eastAsia"/>
        </w:rPr>
        <w:t>XX</w:t>
      </w:r>
      <w:r w:rsidR="00AE7B73">
        <w:rPr>
          <w:rFonts w:ascii="SimHei"/>
        </w:rPr>
        <w:fldChar w:fldCharType="end"/>
      </w:r>
      <w:bookmarkEnd w:id="2"/>
      <w:r>
        <w:t xml:space="preserve"> </w:t>
      </w:r>
      <w:r>
        <w:rPr>
          <w:rFonts w:ascii="SimHei"/>
        </w:rPr>
        <w:t>–</w:t>
      </w:r>
      <w:r>
        <w:t xml:space="preserve"> </w:t>
      </w:r>
      <w:bookmarkStart w:id="3" w:name="FD"/>
      <w:r w:rsidR="00AE7B73">
        <w:rPr>
          <w:rFonts w:ascii="SimHei"/>
        </w:rPr>
        <w:fldChar w:fldCharType="begin">
          <w:ffData>
            <w:name w:val="FD"/>
            <w:enabled/>
            <w:calcOnExit w:val="0"/>
            <w:textInput>
              <w:default w:val="15"/>
              <w:maxLength w:val="2"/>
            </w:textInput>
          </w:ffData>
        </w:fldChar>
      </w:r>
      <w:r>
        <w:rPr>
          <w:rFonts w:ascii="SimHei"/>
        </w:rPr>
        <w:instrText xml:space="preserve"> FORMTEXT </w:instrText>
      </w:r>
      <w:r w:rsidR="00AE7B73">
        <w:rPr>
          <w:rFonts w:ascii="SimHei"/>
        </w:rPr>
      </w:r>
      <w:r w:rsidR="00AE7B73">
        <w:rPr>
          <w:rFonts w:ascii="SimHei"/>
        </w:rPr>
        <w:fldChar w:fldCharType="separate"/>
      </w:r>
      <w:r>
        <w:rPr>
          <w:rFonts w:ascii="SimHei" w:hint="eastAsia"/>
        </w:rPr>
        <w:t>XX</w:t>
      </w:r>
      <w:r w:rsidR="00AE7B73">
        <w:rPr>
          <w:rFonts w:ascii="SimHei"/>
        </w:rPr>
        <w:fldChar w:fldCharType="end"/>
      </w:r>
      <w:bookmarkEnd w:id="3"/>
      <w:r>
        <w:rPr>
          <w:rFonts w:hint="eastAsia"/>
        </w:rPr>
        <w:t>发布</w:t>
      </w:r>
      <w:r w:rsidR="00FA7969">
        <w:rPr>
          <w:noProof/>
        </w:rPr>
        <mc:AlternateContent>
          <mc:Choice Requires="wps">
            <w:drawing>
              <wp:anchor distT="4294967295" distB="4294967295" distL="114300" distR="114300" simplePos="0" relativeHeight="251659264" behindDoc="0" locked="1" layoutInCell="1" allowOverlap="1" wp14:anchorId="085C2C36" wp14:editId="7A73EFD0">
                <wp:simplePos x="0" y="0"/>
                <wp:positionH relativeFrom="column">
                  <wp:posOffset>-635</wp:posOffset>
                </wp:positionH>
                <wp:positionV relativeFrom="page">
                  <wp:posOffset>9251949</wp:posOffset>
                </wp:positionV>
                <wp:extent cx="6120130" cy="0"/>
                <wp:effectExtent l="0" t="0" r="0" b="0"/>
                <wp:wrapNone/>
                <wp:docPr id="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6CA9C6" id="Line 13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">
                <w10:wrap anchory="page"/>
                <w10:anchorlock/>
              </v:line>
            </w:pict>
          </mc:Fallback>
        </mc:AlternateContent>
      </w:r>
    </w:p>
    <w:p w14:paraId="3F86881D" w14:textId="77777777" w:rsidR="00662F23" w:rsidRDefault="004C1BCA" w:rsidP="00662F23">
      <w:pPr>
        <w:pStyle w:val="affff"/>
        <w:framePr w:w="3997" w:h="471" w:hRule="exact" w:vSpace="181" w:wrap="around" w:vAnchor="page" w:hAnchor="page" w:x="7089" w:y="14097" w:anchorLock="1"/>
      </w:pPr>
      <w:r>
        <w:rPr>
          <w:rFonts w:ascii="SimHei" w:hint="eastAsia"/>
        </w:rPr>
        <w:t>XXXX</w:t>
      </w:r>
      <w:r>
        <w:rPr>
          <w:rFonts w:ascii="SimHei"/>
        </w:rPr>
        <w:t xml:space="preserve"> </w:t>
      </w:r>
      <w:r w:rsidR="00662F23">
        <w:rPr>
          <w:rFonts w:ascii="SimHei"/>
        </w:rPr>
        <w:t>-</w:t>
      </w:r>
      <w:r w:rsidR="00662F23">
        <w:t xml:space="preserve"> </w:t>
      </w:r>
      <w:bookmarkStart w:id="4" w:name="SM"/>
      <w:r w:rsidR="00AE7B73">
        <w:rPr>
          <w:rFonts w:ascii="SimHei"/>
        </w:rPr>
        <w:fldChar w:fldCharType="begin">
          <w:ffData>
            <w:name w:val="SM"/>
            <w:enabled/>
            <w:calcOnExit w:val="0"/>
            <w:textInput>
              <w:default w:val="06"/>
              <w:maxLength w:val="2"/>
            </w:textInput>
          </w:ffData>
        </w:fldChar>
      </w:r>
      <w:r w:rsidR="00662F23">
        <w:rPr>
          <w:rFonts w:ascii="SimHei"/>
        </w:rPr>
        <w:instrText xml:space="preserve"> FORMTEXT </w:instrText>
      </w:r>
      <w:r w:rsidR="00AE7B73">
        <w:rPr>
          <w:rFonts w:ascii="SimHei"/>
        </w:rPr>
      </w:r>
      <w:r w:rsidR="00AE7B73">
        <w:rPr>
          <w:rFonts w:ascii="SimHei"/>
        </w:rPr>
        <w:fldChar w:fldCharType="separate"/>
      </w:r>
      <w:r w:rsidR="00662F23">
        <w:rPr>
          <w:rFonts w:ascii="SimHei" w:hint="eastAsia"/>
        </w:rPr>
        <w:t>XX</w:t>
      </w:r>
      <w:r w:rsidR="00AE7B73">
        <w:rPr>
          <w:rFonts w:ascii="SimHei"/>
        </w:rPr>
        <w:fldChar w:fldCharType="end"/>
      </w:r>
      <w:bookmarkEnd w:id="4"/>
      <w:r w:rsidR="00662F23">
        <w:t xml:space="preserve"> </w:t>
      </w:r>
      <w:r w:rsidR="00662F23">
        <w:rPr>
          <w:rFonts w:ascii="SimHei"/>
        </w:rPr>
        <w:t>–</w:t>
      </w:r>
      <w:r w:rsidR="00662F23">
        <w:t xml:space="preserve"> </w:t>
      </w:r>
      <w:bookmarkStart w:id="5" w:name="SD"/>
      <w:r w:rsidR="00AE7B73">
        <w:rPr>
          <w:rFonts w:ascii="SimHei"/>
        </w:rPr>
        <w:fldChar w:fldCharType="begin">
          <w:ffData>
            <w:name w:val="SD"/>
            <w:enabled/>
            <w:calcOnExit w:val="0"/>
            <w:textInput>
              <w:default w:val="15"/>
              <w:maxLength w:val="2"/>
            </w:textInput>
          </w:ffData>
        </w:fldChar>
      </w:r>
      <w:r w:rsidR="00662F23">
        <w:rPr>
          <w:rFonts w:ascii="SimHei"/>
        </w:rPr>
        <w:instrText xml:space="preserve"> FORMTEXT </w:instrText>
      </w:r>
      <w:r w:rsidR="00AE7B73">
        <w:rPr>
          <w:rFonts w:ascii="SimHei"/>
        </w:rPr>
      </w:r>
      <w:r w:rsidR="00AE7B73">
        <w:rPr>
          <w:rFonts w:ascii="SimHei"/>
        </w:rPr>
        <w:fldChar w:fldCharType="separate"/>
      </w:r>
      <w:r w:rsidR="00662F23">
        <w:rPr>
          <w:rFonts w:ascii="SimHei" w:hint="eastAsia"/>
        </w:rPr>
        <w:t>XX</w:t>
      </w:r>
      <w:r w:rsidR="00AE7B73">
        <w:rPr>
          <w:rFonts w:ascii="SimHei"/>
        </w:rPr>
        <w:fldChar w:fldCharType="end"/>
      </w:r>
      <w:bookmarkEnd w:id="5"/>
      <w:r w:rsidR="00662F23">
        <w:rPr>
          <w:rFonts w:hint="eastAsia"/>
        </w:rPr>
        <w:t>实施</w:t>
      </w:r>
    </w:p>
    <w:p w14:paraId="27208FE3" w14:textId="7F65541A" w:rsidR="00662F23" w:rsidRDefault="00FA7969" w:rsidP="00662F23">
      <w:pPr>
        <w:pStyle w:val="afffd"/>
        <w:rPr>
          <w:w w:val="95"/>
          <w:sz w:val="48"/>
          <w:szCs w:val="48"/>
        </w:rPr>
      </w:pPr>
      <w:r>
        <w:rPr>
          <w:noProof/>
        </w:rPr>
        <mc:AlternateContent>
          <mc:Choice Requires="wps">
            <w:drawing>
              <wp:anchor distT="4294967295" distB="4294967295" distL="114300" distR="114300" simplePos="0" relativeHeight="251658240" behindDoc="0" locked="1" layoutInCell="1" allowOverlap="1" wp14:anchorId="7B4AF66F" wp14:editId="430A5B82">
                <wp:simplePos x="0" y="0"/>
                <wp:positionH relativeFrom="column">
                  <wp:posOffset>-635</wp:posOffset>
                </wp:positionH>
                <wp:positionV relativeFrom="page">
                  <wp:posOffset>9251949</wp:posOffset>
                </wp:positionV>
                <wp:extent cx="6120130" cy="0"/>
                <wp:effectExtent l="0" t="0" r="0" b="0"/>
                <wp:wrapNone/>
                <wp:docPr id="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41C867" id="Line 13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">
                <w10:wrap anchory="page"/>
                <w10:anchorlock/>
              </v:line>
            </w:pict>
          </mc:Fallback>
        </mc:AlternateContent>
      </w:r>
    </w:p>
    <w:p w14:paraId="273CB8A8" w14:textId="77777777" w:rsidR="00662F23" w:rsidRPr="001D0EAA" w:rsidRDefault="00662F23" w:rsidP="00662F23">
      <w:pPr>
        <w:pStyle w:val="afffd"/>
        <w:rPr>
          <w:rFonts w:ascii="SimHei" w:eastAsia="SimHei"/>
          <w:w w:val="95"/>
          <w:sz w:val="48"/>
          <w:szCs w:val="48"/>
        </w:rPr>
      </w:pPr>
    </w:p>
    <w:p w14:paraId="5F84B98E" w14:textId="77777777" w:rsidR="00662F23" w:rsidRPr="001D0EAA" w:rsidRDefault="00662F23" w:rsidP="00662F23">
      <w:pPr>
        <w:pStyle w:val="afffd"/>
        <w:rPr>
          <w:rFonts w:ascii="SimHei" w:eastAsia="SimHei"/>
          <w:w w:val="95"/>
          <w:sz w:val="48"/>
          <w:szCs w:val="48"/>
        </w:rPr>
      </w:pPr>
      <w:r w:rsidRPr="001D0EAA">
        <w:rPr>
          <w:rFonts w:ascii="SimHei" w:eastAsia="SimHei" w:hint="eastAsia"/>
          <w:w w:val="95"/>
          <w:sz w:val="48"/>
          <w:szCs w:val="48"/>
        </w:rPr>
        <w:t>中华人民共和国</w:t>
      </w:r>
      <w:bookmarkStart w:id="6" w:name="c2"/>
      <w:r w:rsidR="00AE7B73" w:rsidRPr="001D0EAA">
        <w:rPr>
          <w:rFonts w:ascii="SimHei" w:eastAsia="SimHei" w:hint="eastAsia"/>
          <w:w w:val="95"/>
          <w:sz w:val="48"/>
          <w:szCs w:val="48"/>
        </w:rPr>
        <w:fldChar w:fldCharType="begin">
          <w:ffData>
            <w:name w:val="c2"/>
            <w:enabled/>
            <w:calcOnExit w:val="0"/>
            <w:entryMacro w:val="showhelp11"/>
            <w:textInput/>
          </w:ffData>
        </w:fldChar>
      </w:r>
      <w:r w:rsidRPr="001D0EAA">
        <w:rPr>
          <w:rFonts w:ascii="SimHei" w:eastAsia="SimHei" w:hint="eastAsia"/>
          <w:w w:val="95"/>
          <w:sz w:val="48"/>
          <w:szCs w:val="48"/>
        </w:rPr>
        <w:instrText xml:space="preserve"> FORMTEXT </w:instrText>
      </w:r>
      <w:r w:rsidR="00AE7B73" w:rsidRPr="001D0EAA">
        <w:rPr>
          <w:rFonts w:ascii="SimHei" w:eastAsia="SimHei" w:hint="eastAsia"/>
          <w:w w:val="95"/>
          <w:sz w:val="48"/>
          <w:szCs w:val="48"/>
        </w:rPr>
      </w:r>
      <w:r w:rsidR="00AE7B73" w:rsidRPr="001D0EAA">
        <w:rPr>
          <w:rFonts w:ascii="SimHei" w:eastAsia="SimHei" w:hint="eastAsia"/>
          <w:w w:val="95"/>
          <w:sz w:val="48"/>
          <w:szCs w:val="48"/>
        </w:rPr>
        <w:fldChar w:fldCharType="separate"/>
      </w:r>
      <w:r w:rsidRPr="001D0EAA">
        <w:rPr>
          <w:rFonts w:ascii="SimHei" w:eastAsia="SimHei" w:hint="eastAsia"/>
          <w:w w:val="95"/>
          <w:sz w:val="48"/>
          <w:szCs w:val="48"/>
        </w:rPr>
        <w:t>广播电影电视</w:t>
      </w:r>
      <w:r w:rsidR="00AE7B73" w:rsidRPr="001D0EAA">
        <w:rPr>
          <w:rFonts w:ascii="SimHei" w:eastAsia="SimHei" w:hint="eastAsia"/>
          <w:w w:val="95"/>
          <w:sz w:val="48"/>
          <w:szCs w:val="48"/>
        </w:rPr>
        <w:fldChar w:fldCharType="end"/>
      </w:r>
      <w:bookmarkEnd w:id="6"/>
      <w:r w:rsidRPr="001D0EAA">
        <w:rPr>
          <w:rFonts w:ascii="SimHei" w:eastAsia="SimHei" w:hint="eastAsia"/>
          <w:w w:val="95"/>
          <w:sz w:val="48"/>
          <w:szCs w:val="48"/>
        </w:rPr>
        <w:t>行业</w:t>
      </w:r>
      <w:r>
        <w:rPr>
          <w:rFonts w:ascii="SimHei" w:eastAsia="SimHei" w:hint="eastAsia"/>
          <w:w w:val="95"/>
          <w:sz w:val="48"/>
          <w:szCs w:val="48"/>
        </w:rPr>
        <w:t>暂行技术文件</w:t>
      </w:r>
    </w:p>
    <w:bookmarkStart w:id="7" w:name="StdNo0"/>
    <w:p w14:paraId="01CF6318" w14:textId="77777777" w:rsidR="00662F23" w:rsidRDefault="00AE7B73" w:rsidP="00C91B06">
      <w:pPr>
        <w:pStyle w:val="afffd"/>
        <w:spacing w:before="352" w:line="280" w:lineRule="exact"/>
        <w:ind w:firstLineChars="2650" w:firstLine="7420"/>
        <w:outlineLvl w:val="0"/>
        <w:rPr>
          <w:rFonts w:ascii="SimSun" w:hAnsi="SimSun"/>
          <w:sz w:val="21"/>
          <w:szCs w:val="21"/>
        </w:rPr>
      </w:pPr>
      <w:r>
        <w:rPr>
          <w:sz w:val="28"/>
          <w:szCs w:val="28"/>
        </w:rPr>
        <w:fldChar w:fldCharType="begin">
          <w:ffData>
            <w:name w:val="StdNo0"/>
            <w:enabled/>
            <w:calcOnExit w:val="0"/>
            <w:textInput>
              <w:default w:val="XX"/>
              <w:maxLength w:val="2"/>
            </w:textInput>
          </w:ffData>
        </w:fldChar>
      </w:r>
      <w:r w:rsidR="00662F23">
        <w:rPr>
          <w:sz w:val="28"/>
          <w:szCs w:val="28"/>
        </w:rPr>
        <w:instrText xml:space="preserve"> FORMTEXT </w:instrText>
      </w:r>
      <w:r>
        <w:rPr>
          <w:sz w:val="28"/>
          <w:szCs w:val="28"/>
        </w:rPr>
      </w:r>
      <w:r>
        <w:rPr>
          <w:sz w:val="28"/>
          <w:szCs w:val="28"/>
        </w:rPr>
        <w:fldChar w:fldCharType="separate"/>
      </w:r>
      <w:bookmarkStart w:id="8" w:name="_Toc398218558"/>
      <w:bookmarkStart w:id="9" w:name="_Toc400984506"/>
      <w:bookmarkStart w:id="10" w:name="_Toc402855899"/>
      <w:bookmarkStart w:id="11" w:name="_Toc471307051"/>
      <w:bookmarkStart w:id="12" w:name="_Toc472431235"/>
      <w:bookmarkStart w:id="13" w:name="_Toc477418944"/>
      <w:bookmarkStart w:id="14" w:name="_Toc51939644"/>
      <w:bookmarkStart w:id="15" w:name="_Toc54271815"/>
      <w:bookmarkStart w:id="16" w:name="_Toc54347514"/>
      <w:bookmarkStart w:id="17" w:name="_Toc55204219"/>
      <w:bookmarkStart w:id="18" w:name="_Toc55204949"/>
      <w:bookmarkStart w:id="19" w:name="_Toc69288135"/>
      <w:r w:rsidR="00662F23">
        <w:rPr>
          <w:rFonts w:hint="eastAsia"/>
          <w:sz w:val="28"/>
          <w:szCs w:val="28"/>
        </w:rPr>
        <w:t>GD</w:t>
      </w:r>
      <w:r>
        <w:rPr>
          <w:sz w:val="28"/>
          <w:szCs w:val="28"/>
        </w:rPr>
        <w:fldChar w:fldCharType="end"/>
      </w:r>
      <w:bookmarkEnd w:id="7"/>
      <w:r w:rsidR="00662F23">
        <w:rPr>
          <w:sz w:val="28"/>
          <w:szCs w:val="28"/>
        </w:rPr>
        <w:t>/</w:t>
      </w:r>
      <w:r w:rsidR="00662F23">
        <w:rPr>
          <w:rFonts w:hint="eastAsia"/>
          <w:sz w:val="28"/>
          <w:szCs w:val="28"/>
        </w:rPr>
        <w:t>J</w:t>
      </w:r>
      <w:r w:rsidR="00662F23">
        <w:rPr>
          <w:sz w:val="28"/>
          <w:szCs w:val="28"/>
        </w:rPr>
        <w:t xml:space="preserve"> </w:t>
      </w:r>
      <w:bookmarkStart w:id="20" w:name="StdNo1"/>
      <w:r w:rsidR="00662F23">
        <w:rPr>
          <w:rFonts w:hint="eastAsia"/>
          <w:sz w:val="28"/>
          <w:szCs w:val="28"/>
        </w:rPr>
        <w:t xml:space="preserve"> </w:t>
      </w:r>
      <w:r>
        <w:rPr>
          <w:rFonts w:ascii="SimSun" w:hAnsi="SimSun"/>
          <w:sz w:val="28"/>
          <w:szCs w:val="28"/>
        </w:rPr>
        <w:fldChar w:fldCharType="begin">
          <w:ffData>
            <w:name w:val="StdNo1"/>
            <w:enabled/>
            <w:calcOnExit w:val="0"/>
            <w:textInput>
              <w:default w:val="035"/>
            </w:textInput>
          </w:ffData>
        </w:fldChar>
      </w:r>
      <w:r w:rsidR="00662F23">
        <w:rPr>
          <w:rFonts w:ascii="SimSun" w:hAnsi="SimSun"/>
          <w:sz w:val="28"/>
          <w:szCs w:val="28"/>
        </w:rPr>
        <w:instrText xml:space="preserve"> FORMTEXT </w:instrText>
      </w:r>
      <w:r>
        <w:rPr>
          <w:rFonts w:ascii="SimSun" w:hAnsi="SimSun"/>
          <w:sz w:val="28"/>
          <w:szCs w:val="28"/>
        </w:rPr>
      </w:r>
      <w:r>
        <w:rPr>
          <w:rFonts w:ascii="SimSun" w:hAnsi="SimSun"/>
          <w:sz w:val="28"/>
          <w:szCs w:val="28"/>
        </w:rPr>
        <w:fldChar w:fldCharType="separate"/>
      </w:r>
      <w:r w:rsidR="00662F23">
        <w:rPr>
          <w:rFonts w:ascii="SimSun" w:hAnsi="SimSun" w:hint="eastAsia"/>
          <w:sz w:val="28"/>
          <w:szCs w:val="28"/>
        </w:rPr>
        <w:t>XXX</w:t>
      </w:r>
      <w:r>
        <w:rPr>
          <w:rFonts w:ascii="SimSun" w:hAnsi="SimSun"/>
          <w:sz w:val="28"/>
          <w:szCs w:val="28"/>
        </w:rPr>
        <w:fldChar w:fldCharType="end"/>
      </w:r>
      <w:bookmarkEnd w:id="20"/>
      <w:r w:rsidR="00662F23">
        <w:rPr>
          <w:rFonts w:ascii="SimSun" w:hAnsi="SimSun"/>
          <w:sz w:val="28"/>
          <w:szCs w:val="28"/>
        </w:rPr>
        <w:t>—</w:t>
      </w:r>
      <w:bookmarkEnd w:id="8"/>
      <w:bookmarkEnd w:id="9"/>
      <w:bookmarkEnd w:id="10"/>
      <w:bookmarkEnd w:id="11"/>
      <w:r w:rsidR="006E4502">
        <w:rPr>
          <w:rFonts w:ascii="SimSun" w:hAnsi="SimSun" w:hint="eastAsia"/>
          <w:sz w:val="28"/>
          <w:szCs w:val="28"/>
        </w:rPr>
        <w:t>XXXX</w:t>
      </w:r>
      <w:bookmarkEnd w:id="12"/>
      <w:bookmarkEnd w:id="13"/>
      <w:bookmarkEnd w:id="14"/>
      <w:bookmarkEnd w:id="15"/>
      <w:bookmarkEnd w:id="16"/>
      <w:bookmarkEnd w:id="17"/>
      <w:bookmarkEnd w:id="18"/>
      <w:bookmarkEnd w:id="19"/>
    </w:p>
    <w:p w14:paraId="0C192F6B" w14:textId="3FF315D6" w:rsidR="006E4502" w:rsidRDefault="00FA7969" w:rsidP="001A37CE">
      <w:pPr>
        <w:pStyle w:val="afffd"/>
        <w:spacing w:before="352" w:line="280" w:lineRule="exact"/>
        <w:ind w:firstLineChars="2700" w:firstLine="5400"/>
        <w:rPr>
          <w:rFonts w:ascii="SimHei" w:eastAsia="SimHei"/>
          <w:color w:val="000000"/>
        </w:rPr>
      </w:pPr>
      <w:r>
        <w:rPr>
          <w:noProof/>
        </w:rPr>
        <mc:AlternateContent>
          <mc:Choice Requires="wps">
            <w:drawing>
              <wp:anchor distT="0" distB="0" distL="114300" distR="114300" simplePos="0" relativeHeight="251656192" behindDoc="0" locked="0" layoutInCell="1" allowOverlap="1" wp14:anchorId="450326F5" wp14:editId="39B716D1">
                <wp:simplePos x="0" y="0"/>
                <wp:positionH relativeFrom="column">
                  <wp:posOffset>0</wp:posOffset>
                </wp:positionH>
                <wp:positionV relativeFrom="paragraph">
                  <wp:posOffset>8890000</wp:posOffset>
                </wp:positionV>
                <wp:extent cx="6121400" cy="635"/>
                <wp:effectExtent l="0" t="0" r="12700" b="18415"/>
                <wp:wrapNone/>
                <wp:docPr id="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635"/>
                        </a:xfrm>
                        <a:prstGeom prst="line">
                          <a:avLst/>
                        </a:prstGeom>
                        <a:noFill/>
                        <a:ln w="12700">
                          <a:solidFill>
                            <a:srgbClr val="800008"/>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5BE5A6" id="Line 1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0pt" to="482pt,7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" strokecolor="#800008" strokeweight="1pt"/>
            </w:pict>
          </mc:Fallback>
        </mc:AlternateContent>
      </w:r>
      <w:r>
        <w:rPr>
          <w:noProof/>
        </w:rPr>
        <mc:AlternateContent>
          <mc:Choice Requires="wps">
            <w:drawing>
              <wp:anchor distT="0" distB="0" distL="114300" distR="114300" simplePos="0" relativeHeight="251655168" behindDoc="0" locked="1" layoutInCell="1" allowOverlap="1" wp14:anchorId="3D7E3631" wp14:editId="721F897F">
                <wp:simplePos x="0" y="0"/>
                <wp:positionH relativeFrom="margin">
                  <wp:posOffset>0</wp:posOffset>
                </wp:positionH>
                <wp:positionV relativeFrom="margin">
                  <wp:posOffset>9108440</wp:posOffset>
                </wp:positionV>
                <wp:extent cx="6120130" cy="363220"/>
                <wp:effectExtent l="0" t="0" r="0" b="0"/>
                <wp:wrapNone/>
                <wp:docPr id="2"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wps:spPr>
                      <wps:txbx>
                        <w:txbxContent>
                          <w:p w14:paraId="5637421F" w14:textId="6E88529F" w:rsidR="006F6E25" w:rsidRDefault="006F6E25" w:rsidP="00662F23">
                            <w:pPr>
                              <w:pStyle w:val="affff2"/>
                            </w:pPr>
                            <w:r>
                              <w:rPr>
                                <w:rFonts w:hint="eastAsia"/>
                                <w:sz w:val="28"/>
                              </w:rPr>
                              <w:t>国家广播电视总局科技司</w:t>
                            </w:r>
                            <w:r>
                              <w:rPr>
                                <w:rFonts w:hint="eastAsia"/>
                              </w:rPr>
                              <w:t xml:space="preserve"> </w:t>
                            </w:r>
                            <w:r>
                              <w:rPr>
                                <w:rStyle w:val="afb"/>
                                <w:rFonts w:hint="eastAsia"/>
                              </w:rPr>
                              <w:t xml:space="preserve"> 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E3631" id="_x0000_t202" coordsize="21600,21600" o:spt="202" path="m,l,21600r21600,l21600,xe">
                <v:stroke joinstyle="miter"/>
                <v:path gradientshapeok="t" o:connecttype="rect"/>
              </v:shapetype>
              <v:shape id="fmFrame7" o:spid="_x0000_s1026" type="#_x0000_t202" style="position:absolute;left:0;text-align:left;margin-left:0;margin-top:717.2pt;width:481.9pt;height:2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" stroked="f">
                <v:textbox inset="0,0,0,0">
                  <w:txbxContent>
                    <w:p w14:paraId="5637421F" w14:textId="6E88529F" w:rsidR="006F6E25" w:rsidRDefault="006F6E25" w:rsidP="00662F23">
                      <w:pPr>
                        <w:pStyle w:val="affff2"/>
                      </w:pPr>
                      <w:r>
                        <w:rPr>
                          <w:rFonts w:hint="eastAsia"/>
                          <w:sz w:val="28"/>
                        </w:rPr>
                        <w:t>国家广播电视总局科技司</w:t>
                      </w:r>
                      <w:r>
                        <w:rPr>
                          <w:rFonts w:hint="eastAsia"/>
                        </w:rPr>
                        <w:t xml:space="preserve"> </w:t>
                      </w:r>
                      <w:r>
                        <w:rPr>
                          <w:rStyle w:val="afb"/>
                          <w:rFonts w:hint="eastAsia"/>
                        </w:rPr>
                        <w:t xml:space="preserve"> 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54144" behindDoc="0" locked="1" layoutInCell="1" allowOverlap="1" wp14:anchorId="013BDB45" wp14:editId="1C22F519">
                <wp:simplePos x="0" y="0"/>
                <wp:positionH relativeFrom="margin">
                  <wp:posOffset>0</wp:posOffset>
                </wp:positionH>
                <wp:positionV relativeFrom="margin">
                  <wp:posOffset>3635375</wp:posOffset>
                </wp:positionV>
                <wp:extent cx="5969000" cy="4681220"/>
                <wp:effectExtent l="0" t="0" r="0" b="0"/>
                <wp:wrapNone/>
                <wp:docPr id="1"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14:paraId="362B26AE" w14:textId="3F0FC4BF" w:rsidR="006F6E25" w:rsidRDefault="006F6E25" w:rsidP="00881F82">
                            <w:pPr>
                              <w:pStyle w:val="affff9"/>
                            </w:pPr>
                            <w:r w:rsidRPr="001E6ECD">
                              <w:rPr>
                                <w:rFonts w:hint="eastAsia"/>
                              </w:rPr>
                              <w:t>5G广播业务数据封装</w:t>
                            </w:r>
                            <w:r>
                              <w:br/>
                            </w:r>
                            <w:r w:rsidRPr="001E6ECD">
                              <w:rPr>
                                <w:rFonts w:hint="eastAsia"/>
                              </w:rPr>
                              <w:t>与传输技术要求</w:t>
                            </w:r>
                          </w:p>
                          <w:p w14:paraId="6D48F539" w14:textId="6079D87A" w:rsidR="006F6E25" w:rsidRDefault="006F6E25" w:rsidP="00881F82">
                            <w:pPr>
                              <w:pStyle w:val="affffd"/>
                              <w:ind w:leftChars="135" w:left="283" w:right="601"/>
                            </w:pPr>
                            <w:r w:rsidRPr="00D31EA0">
                              <w:t>Technical Requirements for Encapsulation and Transmission of Data Broadcasting Service in 5G Broadcasting Network</w:t>
                            </w:r>
                          </w:p>
                          <w:p w14:paraId="3AE5DB14" w14:textId="77777777" w:rsidR="006F6E25" w:rsidRPr="00A2397C" w:rsidRDefault="006F6E25" w:rsidP="00EC5B32">
                            <w:pPr>
                              <w:pStyle w:val="Default"/>
                              <w:jc w:val="center"/>
                              <w:rPr>
                                <w:sz w:val="28"/>
                                <w:szCs w:val="28"/>
                              </w:rPr>
                            </w:pPr>
                          </w:p>
                          <w:p w14:paraId="1F125633" w14:textId="3EDD265A" w:rsidR="006F6E25" w:rsidRDefault="006F6E25" w:rsidP="00662F23">
                            <w:pPr>
                              <w:pStyle w:val="afffe"/>
                              <w:rPr>
                                <w:sz w:val="24"/>
                                <w:szCs w:val="24"/>
                              </w:rPr>
                            </w:pPr>
                            <w:r>
                              <w:rPr>
                                <w:rFonts w:hint="eastAsia"/>
                                <w:sz w:val="24"/>
                                <w:szCs w:val="24"/>
                              </w:rPr>
                              <w:t>（提纲）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BDB45" id="fmFrame4" o:spid="_x0000_s1027" type="#_x0000_t202" style="position:absolute;left:0;text-align:left;margin-left:0;margin-top:286.25pt;width:470pt;height:368.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" stroked="f">
                <v:textbox inset="0,0,0,0">
                  <w:txbxContent>
                    <w:p w14:paraId="362B26AE" w14:textId="3F0FC4BF" w:rsidR="006F6E25" w:rsidRDefault="006F6E25" w:rsidP="00881F82">
                      <w:pPr>
                        <w:pStyle w:val="affff9"/>
                      </w:pPr>
                      <w:r w:rsidRPr="001E6ECD">
                        <w:rPr>
                          <w:rFonts w:hint="eastAsia"/>
                        </w:rPr>
                        <w:t>5G广播业务数据封装</w:t>
                      </w:r>
                      <w:r>
                        <w:br/>
                      </w:r>
                      <w:r w:rsidRPr="001E6ECD">
                        <w:rPr>
                          <w:rFonts w:hint="eastAsia"/>
                        </w:rPr>
                        <w:t>与传输技术要求</w:t>
                      </w:r>
                    </w:p>
                    <w:p w14:paraId="6D48F539" w14:textId="6079D87A" w:rsidR="006F6E25" w:rsidRDefault="006F6E25" w:rsidP="00881F82">
                      <w:pPr>
                        <w:pStyle w:val="affffd"/>
                        <w:ind w:leftChars="135" w:left="283" w:right="601"/>
                      </w:pPr>
                      <w:r w:rsidRPr="00D31EA0">
                        <w:t>Technical Requirements for Encapsulation and Transmission of Data Broadcasting Service in 5G Broadcasting Network</w:t>
                      </w:r>
                    </w:p>
                    <w:p w14:paraId="3AE5DB14" w14:textId="77777777" w:rsidR="006F6E25" w:rsidRPr="00A2397C" w:rsidRDefault="006F6E25" w:rsidP="00EC5B32">
                      <w:pPr>
                        <w:pStyle w:val="Default"/>
                        <w:jc w:val="center"/>
                        <w:rPr>
                          <w:sz w:val="28"/>
                          <w:szCs w:val="28"/>
                        </w:rPr>
                      </w:pPr>
                    </w:p>
                    <w:p w14:paraId="1F125633" w14:textId="3EDD265A" w:rsidR="006F6E25" w:rsidRDefault="006F6E25" w:rsidP="00662F23">
                      <w:pPr>
                        <w:pStyle w:val="afffe"/>
                        <w:rPr>
                          <w:sz w:val="24"/>
                          <w:szCs w:val="24"/>
                        </w:rPr>
                      </w:pPr>
                      <w:r>
                        <w:rPr>
                          <w:rFonts w:hint="eastAsia"/>
                          <w:sz w:val="24"/>
                          <w:szCs w:val="24"/>
                        </w:rPr>
                        <w:t>（提纲）</w:t>
                      </w:r>
                    </w:p>
                  </w:txbxContent>
                </v:textbox>
                <w10:wrap anchorx="margin" anchory="margin"/>
                <w10:anchorlock/>
              </v:shape>
            </w:pict>
          </mc:Fallback>
        </mc:AlternateContent>
      </w:r>
    </w:p>
    <w:p w14:paraId="3D3CC8FB" w14:textId="77777777" w:rsidR="006E4502" w:rsidRDefault="006E4502" w:rsidP="006E4502"/>
    <w:p w14:paraId="5FF71CFD" w14:textId="7C96008A" w:rsidR="006E4502" w:rsidRPr="009C1F71" w:rsidRDefault="006E4502" w:rsidP="006E4502">
      <w:pPr>
        <w:rPr>
          <w:rFonts w:ascii="SimSun" w:hAnsi="SimSun"/>
          <w:sz w:val="24"/>
          <w:szCs w:val="24"/>
        </w:rPr>
      </w:pPr>
      <w:r w:rsidRPr="009C1F71">
        <w:rPr>
          <w:rFonts w:ascii="SimSun" w:hAnsi="SimSun" w:hint="eastAsia"/>
          <w:sz w:val="24"/>
          <w:szCs w:val="24"/>
        </w:rPr>
        <w:t>项目编号：技科字[20</w:t>
      </w:r>
      <w:r w:rsidR="001179A7">
        <w:rPr>
          <w:rFonts w:ascii="SimSun" w:hAnsi="SimSun"/>
          <w:sz w:val="24"/>
          <w:szCs w:val="24"/>
        </w:rPr>
        <w:t>20</w:t>
      </w:r>
      <w:r w:rsidRPr="009C1F71">
        <w:rPr>
          <w:rFonts w:ascii="SimSun" w:hAnsi="SimSun" w:hint="eastAsia"/>
          <w:sz w:val="24"/>
          <w:szCs w:val="24"/>
        </w:rPr>
        <w:t>]</w:t>
      </w:r>
      <w:r w:rsidR="001179A7">
        <w:rPr>
          <w:rFonts w:ascii="SimSun" w:hAnsi="SimSun" w:hint="eastAsia"/>
          <w:sz w:val="24"/>
          <w:szCs w:val="24"/>
        </w:rPr>
        <w:t>xxx</w:t>
      </w:r>
      <w:r w:rsidRPr="009C1F71">
        <w:rPr>
          <w:rFonts w:ascii="SimSun" w:hAnsi="SimSun" w:hint="eastAsia"/>
          <w:sz w:val="24"/>
          <w:szCs w:val="24"/>
        </w:rPr>
        <w:t xml:space="preserve">号 </w:t>
      </w:r>
    </w:p>
    <w:p w14:paraId="26200255" w14:textId="77777777" w:rsidR="006E4502" w:rsidRDefault="006E4502" w:rsidP="006E4502"/>
    <w:p w14:paraId="35064A5A" w14:textId="3068F9A8" w:rsidR="00662F23" w:rsidRPr="00FD2609" w:rsidRDefault="00662F23" w:rsidP="00FD2609">
      <w:pPr>
        <w:sectPr w:rsidR="00662F23" w:rsidRPr="00FD2609" w:rsidSect="00D75613">
          <w:headerReference w:type="even" r:id="rId12"/>
          <w:headerReference w:type="default" r:id="rId13"/>
          <w:footerReference w:type="even" r:id="rId14"/>
          <w:footerReference w:type="default" r:id="rId15"/>
          <w:headerReference w:type="first" r:id="rId16"/>
          <w:footerReference w:type="first" r:id="rId17"/>
          <w:pgSz w:w="11907" w:h="16839"/>
          <w:pgMar w:top="1440" w:right="851" w:bottom="1440" w:left="1418" w:header="0" w:footer="0" w:gutter="0"/>
          <w:pgNumType w:fmt="upperRoman" w:start="1"/>
          <w:cols w:space="720"/>
          <w:titlePg/>
          <w:docGrid w:type="lines" w:linePitch="312"/>
        </w:sectPr>
      </w:pPr>
    </w:p>
    <w:p w14:paraId="4D5F1F82" w14:textId="77777777" w:rsidR="00AF538E" w:rsidRPr="00AF538E" w:rsidRDefault="00AF538E" w:rsidP="00AF538E">
      <w:pPr>
        <w:pStyle w:val="affffa"/>
      </w:pPr>
      <w:bookmarkStart w:id="21" w:name="_Toc51939645"/>
      <w:bookmarkStart w:id="22" w:name="_Toc54271816"/>
      <w:bookmarkStart w:id="23" w:name="_Toc54347515"/>
      <w:bookmarkStart w:id="24" w:name="_Toc55204220"/>
      <w:bookmarkStart w:id="25" w:name="_Toc55204950"/>
      <w:bookmarkStart w:id="26" w:name="_Toc69288136"/>
      <w:bookmarkStart w:id="27" w:name="SectionMark1"/>
      <w:bookmarkEnd w:id="1"/>
      <w:r w:rsidRPr="00AF538E">
        <w:rPr>
          <w:rFonts w:hint="eastAsia"/>
        </w:rPr>
        <w:lastRenderedPageBreak/>
        <w:t>目</w:t>
      </w:r>
      <w:bookmarkStart w:id="28" w:name="BKML"/>
      <w:r w:rsidRPr="00AF538E">
        <w:rPr>
          <w:rFonts w:hAnsi="SimHei"/>
        </w:rPr>
        <w:t> </w:t>
      </w:r>
      <w:r w:rsidRPr="00AF538E">
        <w:rPr>
          <w:rFonts w:hAnsi="SimHei"/>
        </w:rPr>
        <w:t> </w:t>
      </w:r>
      <w:r w:rsidRPr="00AF538E">
        <w:rPr>
          <w:rFonts w:hint="eastAsia"/>
        </w:rPr>
        <w:t>次</w:t>
      </w:r>
      <w:bookmarkEnd w:id="21"/>
      <w:bookmarkEnd w:id="22"/>
      <w:bookmarkEnd w:id="23"/>
      <w:bookmarkEnd w:id="24"/>
      <w:bookmarkEnd w:id="25"/>
      <w:bookmarkEnd w:id="26"/>
      <w:bookmarkEnd w:id="28"/>
    </w:p>
    <w:p w14:paraId="2FC8EAC8" w14:textId="77777777" w:rsidR="005761C9" w:rsidRDefault="0086357C">
      <w:pPr>
        <w:pStyle w:val="TOC1"/>
        <w:spacing w:before="78" w:after="78"/>
        <w:rPr>
          <w:rFonts w:asciiTheme="minorHAnsi" w:eastAsiaTheme="minorEastAsia" w:hAnsiTheme="minorHAnsi" w:cstheme="minorBidi"/>
          <w:noProof/>
          <w:kern w:val="2"/>
          <w:szCs w:val="22"/>
        </w:rPr>
      </w:pPr>
      <w:r w:rsidRPr="00173A2C">
        <w:rPr>
          <w:rFonts w:asciiTheme="minorEastAsia" w:eastAsiaTheme="minorEastAsia" w:hAnsiTheme="minorEastAsia"/>
          <w:szCs w:val="21"/>
        </w:rPr>
        <w:fldChar w:fldCharType="begin"/>
      </w:r>
      <w:r w:rsidRPr="00173A2C">
        <w:rPr>
          <w:rFonts w:asciiTheme="minorEastAsia" w:eastAsiaTheme="minorEastAsia" w:hAnsiTheme="minorEastAsia"/>
          <w:szCs w:val="21"/>
        </w:rPr>
        <w:instrText xml:space="preserve"> TOC \o "1-3" \h \z \u </w:instrText>
      </w:r>
      <w:r w:rsidRPr="00173A2C">
        <w:rPr>
          <w:rFonts w:asciiTheme="minorEastAsia" w:eastAsiaTheme="minorEastAsia" w:hAnsiTheme="minorEastAsia"/>
          <w:szCs w:val="21"/>
        </w:rPr>
        <w:fldChar w:fldCharType="separate"/>
      </w:r>
      <w:hyperlink w:anchor="_Toc69288135" w:history="1">
        <w:r w:rsidR="005761C9" w:rsidRPr="004633EF">
          <w:rPr>
            <w:rStyle w:val="Hyperlink"/>
            <w:noProof/>
          </w:rPr>
          <w:t xml:space="preserve">GD/J  </w:t>
        </w:r>
        <w:r w:rsidR="005761C9" w:rsidRPr="004633EF">
          <w:rPr>
            <w:rStyle w:val="Hyperlink"/>
            <w:rFonts w:ascii="SimSun" w:hAnsi="SimSun"/>
            <w:noProof/>
          </w:rPr>
          <w:t>XXX—XXXX</w:t>
        </w:r>
        <w:r w:rsidR="005761C9">
          <w:rPr>
            <w:noProof/>
            <w:webHidden/>
          </w:rPr>
          <w:tab/>
        </w:r>
        <w:r w:rsidR="005761C9">
          <w:rPr>
            <w:noProof/>
            <w:webHidden/>
          </w:rPr>
          <w:fldChar w:fldCharType="begin"/>
        </w:r>
        <w:r w:rsidR="005761C9">
          <w:rPr>
            <w:noProof/>
            <w:webHidden/>
          </w:rPr>
          <w:instrText xml:space="preserve"> PAGEREF _Toc69288135 \h </w:instrText>
        </w:r>
        <w:r w:rsidR="005761C9">
          <w:rPr>
            <w:noProof/>
            <w:webHidden/>
          </w:rPr>
        </w:r>
        <w:r w:rsidR="005761C9">
          <w:rPr>
            <w:noProof/>
            <w:webHidden/>
          </w:rPr>
          <w:fldChar w:fldCharType="separate"/>
        </w:r>
        <w:r w:rsidR="005761C9">
          <w:rPr>
            <w:noProof/>
            <w:webHidden/>
          </w:rPr>
          <w:t>I</w:t>
        </w:r>
        <w:r w:rsidR="005761C9">
          <w:rPr>
            <w:noProof/>
            <w:webHidden/>
          </w:rPr>
          <w:fldChar w:fldCharType="end"/>
        </w:r>
      </w:hyperlink>
    </w:p>
    <w:p w14:paraId="49E3BB9E"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36" w:history="1">
        <w:r w:rsidR="005761C9" w:rsidRPr="004633EF">
          <w:rPr>
            <w:rStyle w:val="Hyperlink"/>
            <w:rFonts w:hint="eastAsia"/>
            <w:noProof/>
          </w:rPr>
          <w:t>目次</w:t>
        </w:r>
        <w:r w:rsidR="005761C9">
          <w:rPr>
            <w:noProof/>
            <w:webHidden/>
          </w:rPr>
          <w:tab/>
        </w:r>
        <w:r w:rsidR="005761C9">
          <w:rPr>
            <w:noProof/>
            <w:webHidden/>
          </w:rPr>
          <w:fldChar w:fldCharType="begin"/>
        </w:r>
        <w:r w:rsidR="005761C9">
          <w:rPr>
            <w:noProof/>
            <w:webHidden/>
          </w:rPr>
          <w:instrText xml:space="preserve"> PAGEREF _Toc69288136 \h </w:instrText>
        </w:r>
        <w:r w:rsidR="005761C9">
          <w:rPr>
            <w:noProof/>
            <w:webHidden/>
          </w:rPr>
        </w:r>
        <w:r w:rsidR="005761C9">
          <w:rPr>
            <w:noProof/>
            <w:webHidden/>
          </w:rPr>
          <w:fldChar w:fldCharType="separate"/>
        </w:r>
        <w:r w:rsidR="005761C9">
          <w:rPr>
            <w:noProof/>
            <w:webHidden/>
          </w:rPr>
          <w:t>I</w:t>
        </w:r>
        <w:r w:rsidR="005761C9">
          <w:rPr>
            <w:noProof/>
            <w:webHidden/>
          </w:rPr>
          <w:fldChar w:fldCharType="end"/>
        </w:r>
      </w:hyperlink>
    </w:p>
    <w:p w14:paraId="40A188BF"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37" w:history="1">
        <w:r w:rsidR="005761C9" w:rsidRPr="004633EF">
          <w:rPr>
            <w:rStyle w:val="Hyperlink"/>
            <w:rFonts w:hint="eastAsia"/>
            <w:noProof/>
          </w:rPr>
          <w:t>前</w:t>
        </w:r>
        <w:r w:rsidR="005761C9" w:rsidRPr="004633EF">
          <w:rPr>
            <w:rStyle w:val="Hyperlink"/>
            <w:noProof/>
          </w:rPr>
          <w:t xml:space="preserve">    </w:t>
        </w:r>
        <w:r w:rsidR="005761C9" w:rsidRPr="004633EF">
          <w:rPr>
            <w:rStyle w:val="Hyperlink"/>
            <w:rFonts w:hint="eastAsia"/>
            <w:noProof/>
          </w:rPr>
          <w:t>言</w:t>
        </w:r>
        <w:r w:rsidR="005761C9">
          <w:rPr>
            <w:noProof/>
            <w:webHidden/>
          </w:rPr>
          <w:tab/>
        </w:r>
        <w:r w:rsidR="005761C9">
          <w:rPr>
            <w:noProof/>
            <w:webHidden/>
          </w:rPr>
          <w:fldChar w:fldCharType="begin"/>
        </w:r>
        <w:r w:rsidR="005761C9">
          <w:rPr>
            <w:noProof/>
            <w:webHidden/>
          </w:rPr>
          <w:instrText xml:space="preserve"> PAGEREF _Toc69288137 \h </w:instrText>
        </w:r>
        <w:r w:rsidR="005761C9">
          <w:rPr>
            <w:noProof/>
            <w:webHidden/>
          </w:rPr>
        </w:r>
        <w:r w:rsidR="005761C9">
          <w:rPr>
            <w:noProof/>
            <w:webHidden/>
          </w:rPr>
          <w:fldChar w:fldCharType="separate"/>
        </w:r>
        <w:r w:rsidR="005761C9">
          <w:rPr>
            <w:noProof/>
            <w:webHidden/>
          </w:rPr>
          <w:t>III</w:t>
        </w:r>
        <w:r w:rsidR="005761C9">
          <w:rPr>
            <w:noProof/>
            <w:webHidden/>
          </w:rPr>
          <w:fldChar w:fldCharType="end"/>
        </w:r>
      </w:hyperlink>
    </w:p>
    <w:p w14:paraId="1007D3E4"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38" w:history="1">
        <w:r w:rsidR="005761C9" w:rsidRPr="004633EF">
          <w:rPr>
            <w:rStyle w:val="Hyperlink"/>
            <w:rFonts w:ascii="SimHei" w:eastAsia="SimHei" w:hint="eastAsia"/>
            <w:noProof/>
          </w:rPr>
          <w:t>引</w:t>
        </w:r>
        <w:r w:rsidR="005761C9" w:rsidRPr="004633EF">
          <w:rPr>
            <w:rStyle w:val="Hyperlink"/>
            <w:rFonts w:ascii="SimHei" w:eastAsia="SimHei"/>
            <w:noProof/>
          </w:rPr>
          <w:t xml:space="preserve">   </w:t>
        </w:r>
        <w:r w:rsidR="005761C9" w:rsidRPr="004633EF">
          <w:rPr>
            <w:rStyle w:val="Hyperlink"/>
            <w:rFonts w:ascii="SimHei" w:eastAsia="SimHei" w:hint="eastAsia"/>
            <w:noProof/>
          </w:rPr>
          <w:t>言</w:t>
        </w:r>
        <w:r w:rsidR="005761C9">
          <w:rPr>
            <w:noProof/>
            <w:webHidden/>
          </w:rPr>
          <w:tab/>
        </w:r>
        <w:r w:rsidR="005761C9">
          <w:rPr>
            <w:noProof/>
            <w:webHidden/>
          </w:rPr>
          <w:fldChar w:fldCharType="begin"/>
        </w:r>
        <w:r w:rsidR="005761C9">
          <w:rPr>
            <w:noProof/>
            <w:webHidden/>
          </w:rPr>
          <w:instrText xml:space="preserve"> PAGEREF _Toc69288138 \h </w:instrText>
        </w:r>
        <w:r w:rsidR="005761C9">
          <w:rPr>
            <w:noProof/>
            <w:webHidden/>
          </w:rPr>
        </w:r>
        <w:r w:rsidR="005761C9">
          <w:rPr>
            <w:noProof/>
            <w:webHidden/>
          </w:rPr>
          <w:fldChar w:fldCharType="separate"/>
        </w:r>
        <w:r w:rsidR="005761C9">
          <w:rPr>
            <w:noProof/>
            <w:webHidden/>
          </w:rPr>
          <w:t>IV</w:t>
        </w:r>
        <w:r w:rsidR="005761C9">
          <w:rPr>
            <w:noProof/>
            <w:webHidden/>
          </w:rPr>
          <w:fldChar w:fldCharType="end"/>
        </w:r>
      </w:hyperlink>
    </w:p>
    <w:p w14:paraId="175896C4"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39" w:history="1">
        <w:r w:rsidR="005761C9" w:rsidRPr="004633EF">
          <w:rPr>
            <w:rStyle w:val="Hyperlink"/>
            <w:noProof/>
          </w:rPr>
          <w:t>1</w:t>
        </w:r>
        <w:r w:rsidR="005761C9">
          <w:rPr>
            <w:rFonts w:asciiTheme="minorHAnsi" w:eastAsiaTheme="minorEastAsia" w:hAnsiTheme="minorHAnsi" w:cstheme="minorBidi"/>
            <w:noProof/>
            <w:kern w:val="2"/>
            <w:szCs w:val="22"/>
          </w:rPr>
          <w:tab/>
        </w:r>
        <w:r w:rsidR="005761C9" w:rsidRPr="004633EF">
          <w:rPr>
            <w:rStyle w:val="Hyperlink"/>
            <w:rFonts w:hint="eastAsia"/>
            <w:noProof/>
          </w:rPr>
          <w:t>范围</w:t>
        </w:r>
        <w:r w:rsidR="005761C9">
          <w:rPr>
            <w:noProof/>
            <w:webHidden/>
          </w:rPr>
          <w:tab/>
        </w:r>
        <w:r w:rsidR="005761C9">
          <w:rPr>
            <w:noProof/>
            <w:webHidden/>
          </w:rPr>
          <w:fldChar w:fldCharType="begin"/>
        </w:r>
        <w:r w:rsidR="005761C9">
          <w:rPr>
            <w:noProof/>
            <w:webHidden/>
          </w:rPr>
          <w:instrText xml:space="preserve"> PAGEREF _Toc69288139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3C9C94E0"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40" w:history="1">
        <w:r w:rsidR="005761C9" w:rsidRPr="004633EF">
          <w:rPr>
            <w:rStyle w:val="Hyperlink"/>
            <w:noProof/>
          </w:rPr>
          <w:t>2</w:t>
        </w:r>
        <w:r w:rsidR="005761C9">
          <w:rPr>
            <w:rFonts w:asciiTheme="minorHAnsi" w:eastAsiaTheme="minorEastAsia" w:hAnsiTheme="minorHAnsi" w:cstheme="minorBidi"/>
            <w:noProof/>
            <w:kern w:val="2"/>
            <w:szCs w:val="22"/>
          </w:rPr>
          <w:tab/>
        </w:r>
        <w:r w:rsidR="005761C9" w:rsidRPr="004633EF">
          <w:rPr>
            <w:rStyle w:val="Hyperlink"/>
            <w:rFonts w:hint="eastAsia"/>
            <w:noProof/>
          </w:rPr>
          <w:t>规范性引用文件</w:t>
        </w:r>
        <w:r w:rsidR="005761C9">
          <w:rPr>
            <w:noProof/>
            <w:webHidden/>
          </w:rPr>
          <w:tab/>
        </w:r>
        <w:r w:rsidR="005761C9">
          <w:rPr>
            <w:noProof/>
            <w:webHidden/>
          </w:rPr>
          <w:fldChar w:fldCharType="begin"/>
        </w:r>
        <w:r w:rsidR="005761C9">
          <w:rPr>
            <w:noProof/>
            <w:webHidden/>
          </w:rPr>
          <w:instrText xml:space="preserve"> PAGEREF _Toc69288140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5E082DA4"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41" w:history="1">
        <w:r w:rsidR="005761C9" w:rsidRPr="004633EF">
          <w:rPr>
            <w:rStyle w:val="Hyperlink"/>
            <w:noProof/>
          </w:rPr>
          <w:t>3</w:t>
        </w:r>
        <w:r w:rsidR="005761C9">
          <w:rPr>
            <w:rFonts w:asciiTheme="minorHAnsi" w:eastAsiaTheme="minorEastAsia" w:hAnsiTheme="minorHAnsi" w:cstheme="minorBidi"/>
            <w:noProof/>
            <w:kern w:val="2"/>
            <w:szCs w:val="22"/>
          </w:rPr>
          <w:tab/>
        </w:r>
        <w:r w:rsidR="005761C9" w:rsidRPr="004633EF">
          <w:rPr>
            <w:rStyle w:val="Hyperlink"/>
            <w:rFonts w:hint="eastAsia"/>
            <w:noProof/>
          </w:rPr>
          <w:t>术语、定义、缩略语和符号</w:t>
        </w:r>
        <w:r w:rsidR="005761C9">
          <w:rPr>
            <w:noProof/>
            <w:webHidden/>
          </w:rPr>
          <w:tab/>
        </w:r>
        <w:r w:rsidR="005761C9">
          <w:rPr>
            <w:noProof/>
            <w:webHidden/>
          </w:rPr>
          <w:fldChar w:fldCharType="begin"/>
        </w:r>
        <w:r w:rsidR="005761C9">
          <w:rPr>
            <w:noProof/>
            <w:webHidden/>
          </w:rPr>
          <w:instrText xml:space="preserve"> PAGEREF _Toc69288141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7ACBC55D"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42" w:history="1">
        <w:r w:rsidR="005761C9" w:rsidRPr="004633EF">
          <w:rPr>
            <w:rStyle w:val="Hyperlink"/>
            <w:noProof/>
          </w:rPr>
          <w:t>3.1</w:t>
        </w:r>
        <w:r w:rsidR="005761C9">
          <w:rPr>
            <w:rFonts w:asciiTheme="minorHAnsi" w:eastAsiaTheme="minorEastAsia" w:hAnsiTheme="minorHAnsi" w:cstheme="minorBidi"/>
            <w:noProof/>
            <w:kern w:val="2"/>
            <w:szCs w:val="22"/>
          </w:rPr>
          <w:tab/>
        </w:r>
        <w:r w:rsidR="005761C9" w:rsidRPr="004633EF">
          <w:rPr>
            <w:rStyle w:val="Hyperlink"/>
            <w:rFonts w:hint="eastAsia"/>
            <w:noProof/>
          </w:rPr>
          <w:t>术语和定义</w:t>
        </w:r>
        <w:r w:rsidR="005761C9">
          <w:rPr>
            <w:noProof/>
            <w:webHidden/>
          </w:rPr>
          <w:tab/>
        </w:r>
        <w:r w:rsidR="005761C9">
          <w:rPr>
            <w:noProof/>
            <w:webHidden/>
          </w:rPr>
          <w:fldChar w:fldCharType="begin"/>
        </w:r>
        <w:r w:rsidR="005761C9">
          <w:rPr>
            <w:noProof/>
            <w:webHidden/>
          </w:rPr>
          <w:instrText xml:space="preserve"> PAGEREF _Toc69288142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765F8A5A"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43" w:history="1">
        <w:r w:rsidR="005761C9" w:rsidRPr="004633EF">
          <w:rPr>
            <w:rStyle w:val="Hyperlink"/>
            <w:noProof/>
          </w:rPr>
          <w:t>3.2</w:t>
        </w:r>
        <w:r w:rsidR="005761C9">
          <w:rPr>
            <w:rFonts w:asciiTheme="minorHAnsi" w:eastAsiaTheme="minorEastAsia" w:hAnsiTheme="minorHAnsi" w:cstheme="minorBidi"/>
            <w:noProof/>
            <w:kern w:val="2"/>
            <w:szCs w:val="22"/>
          </w:rPr>
          <w:tab/>
        </w:r>
        <w:r w:rsidR="005761C9" w:rsidRPr="004633EF">
          <w:rPr>
            <w:rStyle w:val="Hyperlink"/>
            <w:rFonts w:hint="eastAsia"/>
            <w:noProof/>
          </w:rPr>
          <w:t>缩略语</w:t>
        </w:r>
        <w:r w:rsidR="005761C9">
          <w:rPr>
            <w:noProof/>
            <w:webHidden/>
          </w:rPr>
          <w:tab/>
        </w:r>
        <w:r w:rsidR="005761C9">
          <w:rPr>
            <w:noProof/>
            <w:webHidden/>
          </w:rPr>
          <w:fldChar w:fldCharType="begin"/>
        </w:r>
        <w:r w:rsidR="005761C9">
          <w:rPr>
            <w:noProof/>
            <w:webHidden/>
          </w:rPr>
          <w:instrText xml:space="preserve"> PAGEREF _Toc69288143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4A4B8B6A"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44" w:history="1">
        <w:r w:rsidR="005761C9" w:rsidRPr="004633EF">
          <w:rPr>
            <w:rStyle w:val="Hyperlink"/>
            <w:noProof/>
          </w:rPr>
          <w:t>4</w:t>
        </w:r>
        <w:r w:rsidR="005761C9">
          <w:rPr>
            <w:rFonts w:asciiTheme="minorHAnsi" w:eastAsiaTheme="minorEastAsia" w:hAnsiTheme="minorHAnsi" w:cstheme="minorBidi"/>
            <w:noProof/>
            <w:kern w:val="2"/>
            <w:szCs w:val="22"/>
          </w:rPr>
          <w:tab/>
        </w:r>
        <w:r w:rsidR="005761C9" w:rsidRPr="004633EF">
          <w:rPr>
            <w:rStyle w:val="Hyperlink"/>
            <w:rFonts w:hint="eastAsia"/>
            <w:noProof/>
          </w:rPr>
          <w:t>系统概述（广科院）</w:t>
        </w:r>
        <w:r w:rsidR="005761C9">
          <w:rPr>
            <w:noProof/>
            <w:webHidden/>
          </w:rPr>
          <w:tab/>
        </w:r>
        <w:r w:rsidR="005761C9">
          <w:rPr>
            <w:noProof/>
            <w:webHidden/>
          </w:rPr>
          <w:fldChar w:fldCharType="begin"/>
        </w:r>
        <w:r w:rsidR="005761C9">
          <w:rPr>
            <w:noProof/>
            <w:webHidden/>
          </w:rPr>
          <w:instrText xml:space="preserve"> PAGEREF _Toc69288144 \h </w:instrText>
        </w:r>
        <w:r w:rsidR="005761C9">
          <w:rPr>
            <w:noProof/>
            <w:webHidden/>
          </w:rPr>
        </w:r>
        <w:r w:rsidR="005761C9">
          <w:rPr>
            <w:noProof/>
            <w:webHidden/>
          </w:rPr>
          <w:fldChar w:fldCharType="separate"/>
        </w:r>
        <w:r w:rsidR="005761C9">
          <w:rPr>
            <w:noProof/>
            <w:webHidden/>
          </w:rPr>
          <w:t>5</w:t>
        </w:r>
        <w:r w:rsidR="005761C9">
          <w:rPr>
            <w:noProof/>
            <w:webHidden/>
          </w:rPr>
          <w:fldChar w:fldCharType="end"/>
        </w:r>
      </w:hyperlink>
    </w:p>
    <w:p w14:paraId="4F3050ED"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45" w:history="1">
        <w:r w:rsidR="005761C9" w:rsidRPr="004633EF">
          <w:rPr>
            <w:rStyle w:val="Hyperlink"/>
            <w:noProof/>
          </w:rPr>
          <w:t>5</w:t>
        </w:r>
        <w:r w:rsidR="005761C9">
          <w:rPr>
            <w:rFonts w:asciiTheme="minorHAnsi" w:eastAsiaTheme="minorEastAsia" w:hAnsiTheme="minorHAnsi" w:cstheme="minorBidi"/>
            <w:noProof/>
            <w:kern w:val="2"/>
            <w:szCs w:val="22"/>
          </w:rPr>
          <w:tab/>
        </w:r>
        <w:r w:rsidR="005761C9" w:rsidRPr="004633EF">
          <w:rPr>
            <w:rStyle w:val="Hyperlink"/>
            <w:rFonts w:hint="eastAsia"/>
            <w:noProof/>
          </w:rPr>
          <w:t>业务协议（信令）概述</w:t>
        </w:r>
        <w:r w:rsidR="005761C9">
          <w:rPr>
            <w:noProof/>
            <w:webHidden/>
          </w:rPr>
          <w:tab/>
        </w:r>
        <w:r w:rsidR="005761C9">
          <w:rPr>
            <w:noProof/>
            <w:webHidden/>
          </w:rPr>
          <w:fldChar w:fldCharType="begin"/>
        </w:r>
        <w:r w:rsidR="005761C9">
          <w:rPr>
            <w:noProof/>
            <w:webHidden/>
          </w:rPr>
          <w:instrText xml:space="preserve"> PAGEREF _Toc69288145 \h </w:instrText>
        </w:r>
        <w:r w:rsidR="005761C9">
          <w:rPr>
            <w:noProof/>
            <w:webHidden/>
          </w:rPr>
        </w:r>
        <w:r w:rsidR="005761C9">
          <w:rPr>
            <w:noProof/>
            <w:webHidden/>
          </w:rPr>
          <w:fldChar w:fldCharType="separate"/>
        </w:r>
        <w:r w:rsidR="005761C9">
          <w:rPr>
            <w:noProof/>
            <w:webHidden/>
          </w:rPr>
          <w:t>7</w:t>
        </w:r>
        <w:r w:rsidR="005761C9">
          <w:rPr>
            <w:noProof/>
            <w:webHidden/>
          </w:rPr>
          <w:fldChar w:fldCharType="end"/>
        </w:r>
      </w:hyperlink>
    </w:p>
    <w:p w14:paraId="0B9D71C3"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46" w:history="1">
        <w:r w:rsidR="005761C9" w:rsidRPr="004633EF">
          <w:rPr>
            <w:rStyle w:val="Hyperlink"/>
            <w:noProof/>
          </w:rPr>
          <w:t>5.1</w:t>
        </w:r>
        <w:r w:rsidR="005761C9">
          <w:rPr>
            <w:rFonts w:asciiTheme="minorHAnsi" w:eastAsiaTheme="minorEastAsia" w:hAnsiTheme="minorHAnsi" w:cstheme="minorBidi"/>
            <w:noProof/>
            <w:kern w:val="2"/>
            <w:szCs w:val="22"/>
          </w:rPr>
          <w:tab/>
        </w:r>
        <w:r w:rsidR="005761C9" w:rsidRPr="004633EF">
          <w:rPr>
            <w:rStyle w:val="Hyperlink"/>
            <w:rFonts w:hint="eastAsia"/>
            <w:noProof/>
          </w:rPr>
          <w:t>协议栈（高通）</w:t>
        </w:r>
        <w:r w:rsidR="005761C9">
          <w:rPr>
            <w:noProof/>
            <w:webHidden/>
          </w:rPr>
          <w:tab/>
        </w:r>
        <w:r w:rsidR="005761C9">
          <w:rPr>
            <w:noProof/>
            <w:webHidden/>
          </w:rPr>
          <w:fldChar w:fldCharType="begin"/>
        </w:r>
        <w:r w:rsidR="005761C9">
          <w:rPr>
            <w:noProof/>
            <w:webHidden/>
          </w:rPr>
          <w:instrText xml:space="preserve"> PAGEREF _Toc69288146 \h </w:instrText>
        </w:r>
        <w:r w:rsidR="005761C9">
          <w:rPr>
            <w:noProof/>
            <w:webHidden/>
          </w:rPr>
        </w:r>
        <w:r w:rsidR="005761C9">
          <w:rPr>
            <w:noProof/>
            <w:webHidden/>
          </w:rPr>
          <w:fldChar w:fldCharType="separate"/>
        </w:r>
        <w:r w:rsidR="005761C9">
          <w:rPr>
            <w:noProof/>
            <w:webHidden/>
          </w:rPr>
          <w:t>7</w:t>
        </w:r>
        <w:r w:rsidR="005761C9">
          <w:rPr>
            <w:noProof/>
            <w:webHidden/>
          </w:rPr>
          <w:fldChar w:fldCharType="end"/>
        </w:r>
      </w:hyperlink>
    </w:p>
    <w:p w14:paraId="3221FB44"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47" w:history="1">
        <w:r w:rsidR="005761C9" w:rsidRPr="004633EF">
          <w:rPr>
            <w:rStyle w:val="Hyperlink"/>
            <w:bCs/>
            <w:noProof/>
          </w:rPr>
          <w:t>5.2</w:t>
        </w:r>
        <w:r w:rsidR="005761C9">
          <w:rPr>
            <w:rFonts w:asciiTheme="minorHAnsi" w:eastAsiaTheme="minorEastAsia" w:hAnsiTheme="minorHAnsi" w:cstheme="minorBidi"/>
            <w:noProof/>
            <w:kern w:val="2"/>
            <w:szCs w:val="22"/>
          </w:rPr>
          <w:tab/>
        </w:r>
        <w:r w:rsidR="005761C9" w:rsidRPr="004633EF">
          <w:rPr>
            <w:rStyle w:val="Hyperlink"/>
            <w:rFonts w:hint="eastAsia"/>
            <w:noProof/>
          </w:rPr>
          <w:t>业务发现</w:t>
        </w:r>
        <w:r w:rsidR="005761C9" w:rsidRPr="004633EF">
          <w:rPr>
            <w:rStyle w:val="Hyperlink"/>
            <w:noProof/>
          </w:rPr>
          <w:t>/</w:t>
        </w:r>
        <w:r w:rsidR="005761C9" w:rsidRPr="004633EF">
          <w:rPr>
            <w:rStyle w:val="Hyperlink"/>
            <w:rFonts w:hint="eastAsia"/>
            <w:noProof/>
          </w:rPr>
          <w:t>发布（</w:t>
        </w:r>
        <w:r w:rsidR="005761C9" w:rsidRPr="004633EF">
          <w:rPr>
            <w:rStyle w:val="Hyperlink"/>
            <w:noProof/>
          </w:rPr>
          <w:t>Service Discovery/Announcement</w:t>
        </w:r>
        <w:r w:rsidR="005761C9" w:rsidRPr="004633EF">
          <w:rPr>
            <w:rStyle w:val="Hyperlink"/>
            <w:rFonts w:hint="eastAsia"/>
            <w:noProof/>
          </w:rPr>
          <w:t>）（高研院）</w:t>
        </w:r>
        <w:r w:rsidR="005761C9">
          <w:rPr>
            <w:noProof/>
            <w:webHidden/>
          </w:rPr>
          <w:tab/>
        </w:r>
        <w:r w:rsidR="005761C9">
          <w:rPr>
            <w:noProof/>
            <w:webHidden/>
          </w:rPr>
          <w:fldChar w:fldCharType="begin"/>
        </w:r>
        <w:r w:rsidR="005761C9">
          <w:rPr>
            <w:noProof/>
            <w:webHidden/>
          </w:rPr>
          <w:instrText xml:space="preserve"> PAGEREF _Toc69288147 \h </w:instrText>
        </w:r>
        <w:r w:rsidR="005761C9">
          <w:rPr>
            <w:noProof/>
            <w:webHidden/>
          </w:rPr>
        </w:r>
        <w:r w:rsidR="005761C9">
          <w:rPr>
            <w:noProof/>
            <w:webHidden/>
          </w:rPr>
          <w:fldChar w:fldCharType="separate"/>
        </w:r>
        <w:r w:rsidR="005761C9">
          <w:rPr>
            <w:noProof/>
            <w:webHidden/>
          </w:rPr>
          <w:t>7</w:t>
        </w:r>
        <w:r w:rsidR="005761C9">
          <w:rPr>
            <w:noProof/>
            <w:webHidden/>
          </w:rPr>
          <w:fldChar w:fldCharType="end"/>
        </w:r>
      </w:hyperlink>
    </w:p>
    <w:p w14:paraId="5CB126BC"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48" w:history="1">
        <w:r w:rsidR="005761C9" w:rsidRPr="004633EF">
          <w:rPr>
            <w:rStyle w:val="Hyperlink"/>
            <w:noProof/>
          </w:rPr>
          <w:t>6</w:t>
        </w:r>
        <w:r w:rsidR="005761C9">
          <w:rPr>
            <w:rFonts w:asciiTheme="minorHAnsi" w:eastAsiaTheme="minorEastAsia" w:hAnsiTheme="minorHAnsi" w:cstheme="minorBidi"/>
            <w:noProof/>
            <w:kern w:val="2"/>
            <w:szCs w:val="22"/>
          </w:rPr>
          <w:tab/>
        </w:r>
        <w:r w:rsidR="005761C9" w:rsidRPr="004633EF">
          <w:rPr>
            <w:rStyle w:val="Hyperlink"/>
            <w:rFonts w:hint="eastAsia"/>
            <w:noProof/>
          </w:rPr>
          <w:t>协议</w:t>
        </w:r>
        <w:r w:rsidR="005761C9">
          <w:rPr>
            <w:noProof/>
            <w:webHidden/>
          </w:rPr>
          <w:tab/>
        </w:r>
        <w:r w:rsidR="005761C9">
          <w:rPr>
            <w:noProof/>
            <w:webHidden/>
          </w:rPr>
          <w:fldChar w:fldCharType="begin"/>
        </w:r>
        <w:r w:rsidR="005761C9">
          <w:rPr>
            <w:noProof/>
            <w:webHidden/>
          </w:rPr>
          <w:instrText xml:space="preserve"> PAGEREF _Toc69288148 \h </w:instrText>
        </w:r>
        <w:r w:rsidR="005761C9">
          <w:rPr>
            <w:noProof/>
            <w:webHidden/>
          </w:rPr>
        </w:r>
        <w:r w:rsidR="005761C9">
          <w:rPr>
            <w:noProof/>
            <w:webHidden/>
          </w:rPr>
          <w:fldChar w:fldCharType="separate"/>
        </w:r>
        <w:r w:rsidR="005761C9">
          <w:rPr>
            <w:noProof/>
            <w:webHidden/>
          </w:rPr>
          <w:t>7</w:t>
        </w:r>
        <w:r w:rsidR="005761C9">
          <w:rPr>
            <w:noProof/>
            <w:webHidden/>
          </w:rPr>
          <w:fldChar w:fldCharType="end"/>
        </w:r>
      </w:hyperlink>
    </w:p>
    <w:p w14:paraId="1327DBA2" w14:textId="77777777" w:rsidR="005761C9" w:rsidRDefault="007E6D6C">
      <w:pPr>
        <w:pStyle w:val="TOC3"/>
        <w:tabs>
          <w:tab w:val="left" w:pos="735"/>
        </w:tabs>
        <w:ind w:firstLine="210"/>
        <w:rPr>
          <w:rFonts w:asciiTheme="minorHAnsi" w:eastAsiaTheme="minorEastAsia" w:hAnsiTheme="minorHAnsi" w:cstheme="minorBidi"/>
          <w:noProof/>
          <w:kern w:val="2"/>
          <w:szCs w:val="22"/>
        </w:rPr>
      </w:pPr>
      <w:hyperlink w:anchor="_Toc69288149" w:history="1">
        <w:r w:rsidR="005761C9" w:rsidRPr="004633EF">
          <w:rPr>
            <w:rStyle w:val="Hyperlink"/>
            <w:noProof/>
          </w:rPr>
          <w:t>6.1</w:t>
        </w:r>
        <w:r w:rsidR="005761C9">
          <w:rPr>
            <w:rFonts w:asciiTheme="minorHAnsi" w:eastAsiaTheme="minorEastAsia" w:hAnsiTheme="minorHAnsi" w:cstheme="minorBidi"/>
            <w:noProof/>
            <w:kern w:val="2"/>
            <w:szCs w:val="22"/>
          </w:rPr>
          <w:tab/>
        </w:r>
        <w:r w:rsidR="005761C9" w:rsidRPr="004633EF">
          <w:rPr>
            <w:rStyle w:val="Hyperlink"/>
            <w:noProof/>
          </w:rPr>
          <w:t>FLUTE/ROUTE</w:t>
        </w:r>
        <w:r w:rsidR="005761C9" w:rsidRPr="004633EF">
          <w:rPr>
            <w:rStyle w:val="Hyperlink"/>
            <w:rFonts w:hint="eastAsia"/>
            <w:noProof/>
          </w:rPr>
          <w:t>（高通、中兴）</w:t>
        </w:r>
        <w:r w:rsidR="005761C9">
          <w:rPr>
            <w:noProof/>
            <w:webHidden/>
          </w:rPr>
          <w:tab/>
        </w:r>
        <w:r w:rsidR="005761C9">
          <w:rPr>
            <w:noProof/>
            <w:webHidden/>
          </w:rPr>
          <w:fldChar w:fldCharType="begin"/>
        </w:r>
        <w:r w:rsidR="005761C9">
          <w:rPr>
            <w:noProof/>
            <w:webHidden/>
          </w:rPr>
          <w:instrText xml:space="preserve"> PAGEREF _Toc69288149 \h </w:instrText>
        </w:r>
        <w:r w:rsidR="005761C9">
          <w:rPr>
            <w:noProof/>
            <w:webHidden/>
          </w:rPr>
        </w:r>
        <w:r w:rsidR="005761C9">
          <w:rPr>
            <w:noProof/>
            <w:webHidden/>
          </w:rPr>
          <w:fldChar w:fldCharType="separate"/>
        </w:r>
        <w:r w:rsidR="005761C9">
          <w:rPr>
            <w:noProof/>
            <w:webHidden/>
          </w:rPr>
          <w:t>7</w:t>
        </w:r>
        <w:r w:rsidR="005761C9">
          <w:rPr>
            <w:noProof/>
            <w:webHidden/>
          </w:rPr>
          <w:fldChar w:fldCharType="end"/>
        </w:r>
      </w:hyperlink>
    </w:p>
    <w:p w14:paraId="7B218773" w14:textId="77777777" w:rsidR="005761C9" w:rsidRDefault="007E6D6C">
      <w:pPr>
        <w:pStyle w:val="TOC3"/>
        <w:tabs>
          <w:tab w:val="left" w:pos="735"/>
        </w:tabs>
        <w:ind w:firstLine="210"/>
        <w:rPr>
          <w:rFonts w:asciiTheme="minorHAnsi" w:eastAsiaTheme="minorEastAsia" w:hAnsiTheme="minorHAnsi" w:cstheme="minorBidi"/>
          <w:noProof/>
          <w:kern w:val="2"/>
          <w:szCs w:val="22"/>
        </w:rPr>
      </w:pPr>
      <w:hyperlink w:anchor="_Toc69288150" w:history="1">
        <w:r w:rsidR="005761C9" w:rsidRPr="004633EF">
          <w:rPr>
            <w:rStyle w:val="Hyperlink"/>
            <w:noProof/>
          </w:rPr>
          <w:t>6.2</w:t>
        </w:r>
        <w:r w:rsidR="005761C9">
          <w:rPr>
            <w:rFonts w:asciiTheme="minorHAnsi" w:eastAsiaTheme="minorEastAsia" w:hAnsiTheme="minorHAnsi" w:cstheme="minorBidi"/>
            <w:noProof/>
            <w:kern w:val="2"/>
            <w:szCs w:val="22"/>
          </w:rPr>
          <w:tab/>
        </w:r>
        <w:r w:rsidR="005761C9" w:rsidRPr="004633EF">
          <w:rPr>
            <w:rStyle w:val="Hyperlink"/>
            <w:noProof/>
          </w:rPr>
          <w:t>SMT</w:t>
        </w:r>
        <w:r w:rsidR="005761C9" w:rsidRPr="004633EF">
          <w:rPr>
            <w:rStyle w:val="Hyperlink"/>
            <w:rFonts w:hint="eastAsia"/>
            <w:noProof/>
          </w:rPr>
          <w:t>（上海交大）</w:t>
        </w:r>
        <w:r w:rsidR="005761C9">
          <w:rPr>
            <w:noProof/>
            <w:webHidden/>
          </w:rPr>
          <w:tab/>
        </w:r>
        <w:r w:rsidR="005761C9">
          <w:rPr>
            <w:noProof/>
            <w:webHidden/>
          </w:rPr>
          <w:fldChar w:fldCharType="begin"/>
        </w:r>
        <w:r w:rsidR="005761C9">
          <w:rPr>
            <w:noProof/>
            <w:webHidden/>
          </w:rPr>
          <w:instrText xml:space="preserve"> PAGEREF _Toc69288150 \h </w:instrText>
        </w:r>
        <w:r w:rsidR="005761C9">
          <w:rPr>
            <w:noProof/>
            <w:webHidden/>
          </w:rPr>
        </w:r>
        <w:r w:rsidR="005761C9">
          <w:rPr>
            <w:noProof/>
            <w:webHidden/>
          </w:rPr>
          <w:fldChar w:fldCharType="separate"/>
        </w:r>
        <w:r w:rsidR="005761C9">
          <w:rPr>
            <w:noProof/>
            <w:webHidden/>
          </w:rPr>
          <w:t>8</w:t>
        </w:r>
        <w:r w:rsidR="005761C9">
          <w:rPr>
            <w:noProof/>
            <w:webHidden/>
          </w:rPr>
          <w:fldChar w:fldCharType="end"/>
        </w:r>
      </w:hyperlink>
    </w:p>
    <w:p w14:paraId="5056506C"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51" w:history="1">
        <w:r w:rsidR="005761C9" w:rsidRPr="004633EF">
          <w:rPr>
            <w:rStyle w:val="Hyperlink"/>
            <w:noProof/>
          </w:rPr>
          <w:t>7</w:t>
        </w:r>
        <w:r w:rsidR="005761C9">
          <w:rPr>
            <w:rFonts w:asciiTheme="minorHAnsi" w:eastAsiaTheme="minorEastAsia" w:hAnsiTheme="minorHAnsi" w:cstheme="minorBidi"/>
            <w:noProof/>
            <w:kern w:val="2"/>
            <w:szCs w:val="22"/>
          </w:rPr>
          <w:tab/>
        </w:r>
        <w:r w:rsidR="005761C9" w:rsidRPr="004633EF">
          <w:rPr>
            <w:rStyle w:val="Hyperlink"/>
            <w:rFonts w:hint="eastAsia"/>
            <w:noProof/>
          </w:rPr>
          <w:t>关联分发过程</w:t>
        </w:r>
        <w:r w:rsidR="005761C9" w:rsidRPr="004633EF">
          <w:rPr>
            <w:rStyle w:val="Hyperlink"/>
            <w:noProof/>
          </w:rPr>
          <w:t>(Associated delivery procedures)</w:t>
        </w:r>
        <w:r w:rsidR="005761C9">
          <w:rPr>
            <w:noProof/>
            <w:webHidden/>
          </w:rPr>
          <w:tab/>
        </w:r>
        <w:r w:rsidR="005761C9">
          <w:rPr>
            <w:noProof/>
            <w:webHidden/>
          </w:rPr>
          <w:fldChar w:fldCharType="begin"/>
        </w:r>
        <w:r w:rsidR="005761C9">
          <w:rPr>
            <w:noProof/>
            <w:webHidden/>
          </w:rPr>
          <w:instrText xml:space="preserve"> PAGEREF _Toc69288151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1A580CA3"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52" w:history="1">
        <w:r w:rsidR="005761C9" w:rsidRPr="004633EF">
          <w:rPr>
            <w:rStyle w:val="Hyperlink"/>
            <w:noProof/>
          </w:rPr>
          <w:t>7.1</w:t>
        </w:r>
        <w:r w:rsidR="005761C9">
          <w:rPr>
            <w:rFonts w:asciiTheme="minorHAnsi" w:eastAsiaTheme="minorEastAsia" w:hAnsiTheme="minorHAnsi" w:cstheme="minorBidi"/>
            <w:noProof/>
            <w:kern w:val="2"/>
            <w:szCs w:val="22"/>
          </w:rPr>
          <w:tab/>
        </w:r>
        <w:r w:rsidR="005761C9" w:rsidRPr="004633EF">
          <w:rPr>
            <w:rStyle w:val="Hyperlink"/>
            <w:rFonts w:hint="eastAsia"/>
            <w:noProof/>
          </w:rPr>
          <w:t>概述</w:t>
        </w:r>
        <w:r w:rsidR="005761C9">
          <w:rPr>
            <w:noProof/>
            <w:webHidden/>
          </w:rPr>
          <w:tab/>
        </w:r>
        <w:r w:rsidR="005761C9">
          <w:rPr>
            <w:noProof/>
            <w:webHidden/>
          </w:rPr>
          <w:fldChar w:fldCharType="begin"/>
        </w:r>
        <w:r w:rsidR="005761C9">
          <w:rPr>
            <w:noProof/>
            <w:webHidden/>
          </w:rPr>
          <w:instrText xml:space="preserve"> PAGEREF _Toc69288152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3EE9950B"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53" w:history="1">
        <w:r w:rsidR="005761C9" w:rsidRPr="004633EF">
          <w:rPr>
            <w:rStyle w:val="Hyperlink"/>
            <w:noProof/>
          </w:rPr>
          <w:t>7.2</w:t>
        </w:r>
        <w:r w:rsidR="005761C9">
          <w:rPr>
            <w:rFonts w:asciiTheme="minorHAnsi" w:eastAsiaTheme="minorEastAsia" w:hAnsiTheme="minorHAnsi" w:cstheme="minorBidi"/>
            <w:noProof/>
            <w:kern w:val="2"/>
            <w:szCs w:val="22"/>
          </w:rPr>
          <w:tab/>
        </w:r>
        <w:r w:rsidR="005761C9" w:rsidRPr="004633EF">
          <w:rPr>
            <w:rStyle w:val="Hyperlink"/>
            <w:rFonts w:hint="eastAsia"/>
            <w:noProof/>
          </w:rPr>
          <w:t>文件修复（高通）</w:t>
        </w:r>
        <w:r w:rsidR="005761C9">
          <w:rPr>
            <w:noProof/>
            <w:webHidden/>
          </w:rPr>
          <w:tab/>
        </w:r>
        <w:r w:rsidR="005761C9">
          <w:rPr>
            <w:noProof/>
            <w:webHidden/>
          </w:rPr>
          <w:fldChar w:fldCharType="begin"/>
        </w:r>
        <w:r w:rsidR="005761C9">
          <w:rPr>
            <w:noProof/>
            <w:webHidden/>
          </w:rPr>
          <w:instrText xml:space="preserve"> PAGEREF _Toc69288153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220799F2"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54" w:history="1">
        <w:r w:rsidR="005761C9" w:rsidRPr="004633EF">
          <w:rPr>
            <w:rStyle w:val="Hyperlink"/>
            <w:noProof/>
          </w:rPr>
          <w:t>7.3</w:t>
        </w:r>
        <w:r w:rsidR="005761C9">
          <w:rPr>
            <w:rFonts w:asciiTheme="minorHAnsi" w:eastAsiaTheme="minorEastAsia" w:hAnsiTheme="minorHAnsi" w:cstheme="minorBidi"/>
            <w:noProof/>
            <w:kern w:val="2"/>
            <w:szCs w:val="22"/>
          </w:rPr>
          <w:tab/>
        </w:r>
        <w:r w:rsidR="005761C9" w:rsidRPr="004633EF">
          <w:rPr>
            <w:rStyle w:val="Hyperlink"/>
            <w:rFonts w:hint="eastAsia"/>
            <w:noProof/>
          </w:rPr>
          <w:t>统计上报（高通）</w:t>
        </w:r>
        <w:r w:rsidR="005761C9">
          <w:rPr>
            <w:noProof/>
            <w:webHidden/>
          </w:rPr>
          <w:tab/>
        </w:r>
        <w:r w:rsidR="005761C9">
          <w:rPr>
            <w:noProof/>
            <w:webHidden/>
          </w:rPr>
          <w:fldChar w:fldCharType="begin"/>
        </w:r>
        <w:r w:rsidR="005761C9">
          <w:rPr>
            <w:noProof/>
            <w:webHidden/>
          </w:rPr>
          <w:instrText xml:space="preserve"> PAGEREF _Toc69288154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18A98F51" w14:textId="77777777" w:rsidR="005761C9" w:rsidRDefault="007E6D6C">
      <w:pPr>
        <w:pStyle w:val="TOC2"/>
        <w:tabs>
          <w:tab w:val="left" w:pos="315"/>
        </w:tabs>
        <w:rPr>
          <w:rFonts w:asciiTheme="minorHAnsi" w:eastAsiaTheme="minorEastAsia" w:hAnsiTheme="minorHAnsi" w:cstheme="minorBidi"/>
          <w:noProof/>
          <w:kern w:val="2"/>
          <w:szCs w:val="22"/>
        </w:rPr>
      </w:pPr>
      <w:hyperlink w:anchor="_Toc69288155" w:history="1">
        <w:r w:rsidR="005761C9" w:rsidRPr="004633EF">
          <w:rPr>
            <w:rStyle w:val="Hyperlink"/>
            <w:noProof/>
          </w:rPr>
          <w:t>8</w:t>
        </w:r>
        <w:r w:rsidR="005761C9">
          <w:rPr>
            <w:rFonts w:asciiTheme="minorHAnsi" w:eastAsiaTheme="minorEastAsia" w:hAnsiTheme="minorHAnsi" w:cstheme="minorBidi"/>
            <w:noProof/>
            <w:kern w:val="2"/>
            <w:szCs w:val="22"/>
          </w:rPr>
          <w:tab/>
        </w:r>
        <w:r w:rsidR="005761C9" w:rsidRPr="004633EF">
          <w:rPr>
            <w:rStyle w:val="Hyperlink"/>
            <w:noProof/>
          </w:rPr>
          <w:t>FEC</w:t>
        </w:r>
        <w:r w:rsidR="005761C9">
          <w:rPr>
            <w:noProof/>
            <w:webHidden/>
          </w:rPr>
          <w:tab/>
        </w:r>
        <w:r w:rsidR="005761C9">
          <w:rPr>
            <w:noProof/>
            <w:webHidden/>
          </w:rPr>
          <w:fldChar w:fldCharType="begin"/>
        </w:r>
        <w:r w:rsidR="005761C9">
          <w:rPr>
            <w:noProof/>
            <w:webHidden/>
          </w:rPr>
          <w:instrText xml:space="preserve"> PAGEREF _Toc69288155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3BEBC4F5" w14:textId="77777777" w:rsidR="005761C9" w:rsidRDefault="007E6D6C">
      <w:pPr>
        <w:pStyle w:val="TOC3"/>
        <w:tabs>
          <w:tab w:val="left" w:pos="735"/>
        </w:tabs>
        <w:ind w:firstLine="210"/>
        <w:rPr>
          <w:rFonts w:asciiTheme="minorHAnsi" w:eastAsiaTheme="minorEastAsia" w:hAnsiTheme="minorHAnsi" w:cstheme="minorBidi"/>
          <w:noProof/>
          <w:kern w:val="2"/>
          <w:szCs w:val="22"/>
        </w:rPr>
      </w:pPr>
      <w:hyperlink w:anchor="_Toc69288156" w:history="1">
        <w:r w:rsidR="005761C9" w:rsidRPr="004633EF">
          <w:rPr>
            <w:rStyle w:val="Hyperlink"/>
            <w:noProof/>
          </w:rPr>
          <w:t>8.1</w:t>
        </w:r>
        <w:r w:rsidR="005761C9">
          <w:rPr>
            <w:rFonts w:asciiTheme="minorHAnsi" w:eastAsiaTheme="minorEastAsia" w:hAnsiTheme="minorHAnsi" w:cstheme="minorBidi"/>
            <w:noProof/>
            <w:kern w:val="2"/>
            <w:szCs w:val="22"/>
          </w:rPr>
          <w:tab/>
        </w:r>
        <w:r w:rsidR="005761C9" w:rsidRPr="004633EF">
          <w:rPr>
            <w:rStyle w:val="Hyperlink"/>
            <w:noProof/>
          </w:rPr>
          <w:t>Raptor/RaptorQ</w:t>
        </w:r>
        <w:r w:rsidR="005761C9" w:rsidRPr="004633EF">
          <w:rPr>
            <w:rStyle w:val="Hyperlink"/>
            <w:rFonts w:hint="eastAsia"/>
            <w:noProof/>
          </w:rPr>
          <w:t>（高通）</w:t>
        </w:r>
        <w:r w:rsidR="005761C9">
          <w:rPr>
            <w:noProof/>
            <w:webHidden/>
          </w:rPr>
          <w:tab/>
        </w:r>
        <w:r w:rsidR="005761C9">
          <w:rPr>
            <w:noProof/>
            <w:webHidden/>
          </w:rPr>
          <w:fldChar w:fldCharType="begin"/>
        </w:r>
        <w:r w:rsidR="005761C9">
          <w:rPr>
            <w:noProof/>
            <w:webHidden/>
          </w:rPr>
          <w:instrText xml:space="preserve"> PAGEREF _Toc69288156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5EEFBD20" w14:textId="77777777" w:rsidR="005761C9" w:rsidRDefault="007E6D6C">
      <w:pPr>
        <w:pStyle w:val="TOC3"/>
        <w:tabs>
          <w:tab w:val="left" w:pos="788"/>
        </w:tabs>
        <w:ind w:firstLine="210"/>
        <w:rPr>
          <w:rFonts w:asciiTheme="minorHAnsi" w:eastAsiaTheme="minorEastAsia" w:hAnsiTheme="minorHAnsi" w:cstheme="minorBidi"/>
          <w:noProof/>
          <w:kern w:val="2"/>
          <w:szCs w:val="22"/>
        </w:rPr>
      </w:pPr>
      <w:hyperlink w:anchor="_Toc69288157" w:history="1">
        <w:r w:rsidR="005761C9" w:rsidRPr="004633EF">
          <w:rPr>
            <w:rStyle w:val="Hyperlink"/>
            <w:noProof/>
          </w:rPr>
          <w:t>8.2</w:t>
        </w:r>
        <w:r w:rsidR="005761C9">
          <w:rPr>
            <w:rFonts w:asciiTheme="minorHAnsi" w:eastAsiaTheme="minorEastAsia" w:hAnsiTheme="minorHAnsi" w:cstheme="minorBidi"/>
            <w:noProof/>
            <w:kern w:val="2"/>
            <w:szCs w:val="22"/>
          </w:rPr>
          <w:tab/>
        </w:r>
        <w:r w:rsidR="005761C9" w:rsidRPr="004633EF">
          <w:rPr>
            <w:rStyle w:val="Hyperlink"/>
            <w:rFonts w:hint="eastAsia"/>
            <w:noProof/>
          </w:rPr>
          <w:t>基于</w:t>
        </w:r>
        <w:r w:rsidR="005761C9" w:rsidRPr="004633EF">
          <w:rPr>
            <w:rStyle w:val="Hyperlink"/>
            <w:noProof/>
          </w:rPr>
          <w:t>Raptor</w:t>
        </w:r>
        <w:r w:rsidR="005761C9" w:rsidRPr="004633EF">
          <w:rPr>
            <w:rStyle w:val="Hyperlink"/>
            <w:rFonts w:hint="eastAsia"/>
            <w:noProof/>
          </w:rPr>
          <w:t>的算法（上海交大）</w:t>
        </w:r>
        <w:r w:rsidR="005761C9">
          <w:rPr>
            <w:noProof/>
            <w:webHidden/>
          </w:rPr>
          <w:tab/>
        </w:r>
        <w:r w:rsidR="005761C9">
          <w:rPr>
            <w:noProof/>
            <w:webHidden/>
          </w:rPr>
          <w:fldChar w:fldCharType="begin"/>
        </w:r>
        <w:r w:rsidR="005761C9">
          <w:rPr>
            <w:noProof/>
            <w:webHidden/>
          </w:rPr>
          <w:instrText xml:space="preserve"> PAGEREF _Toc69288157 \h </w:instrText>
        </w:r>
        <w:r w:rsidR="005761C9">
          <w:rPr>
            <w:noProof/>
            <w:webHidden/>
          </w:rPr>
        </w:r>
        <w:r w:rsidR="005761C9">
          <w:rPr>
            <w:noProof/>
            <w:webHidden/>
          </w:rPr>
          <w:fldChar w:fldCharType="separate"/>
        </w:r>
        <w:r w:rsidR="005761C9">
          <w:rPr>
            <w:noProof/>
            <w:webHidden/>
          </w:rPr>
          <w:t>12</w:t>
        </w:r>
        <w:r w:rsidR="005761C9">
          <w:rPr>
            <w:noProof/>
            <w:webHidden/>
          </w:rPr>
          <w:fldChar w:fldCharType="end"/>
        </w:r>
      </w:hyperlink>
    </w:p>
    <w:p w14:paraId="2E375176" w14:textId="77777777" w:rsidR="005761C9" w:rsidRDefault="007E6D6C">
      <w:pPr>
        <w:pStyle w:val="TOC3"/>
        <w:tabs>
          <w:tab w:val="left" w:pos="735"/>
        </w:tabs>
        <w:ind w:firstLine="210"/>
        <w:rPr>
          <w:rFonts w:asciiTheme="minorHAnsi" w:eastAsiaTheme="minorEastAsia" w:hAnsiTheme="minorHAnsi" w:cstheme="minorBidi"/>
          <w:noProof/>
          <w:kern w:val="2"/>
          <w:szCs w:val="22"/>
        </w:rPr>
      </w:pPr>
      <w:hyperlink w:anchor="_Toc69288158" w:history="1">
        <w:r w:rsidR="005761C9" w:rsidRPr="004633EF">
          <w:rPr>
            <w:rStyle w:val="Hyperlink"/>
            <w:noProof/>
          </w:rPr>
          <w:t>8.3</w:t>
        </w:r>
        <w:r w:rsidR="005761C9">
          <w:rPr>
            <w:rFonts w:asciiTheme="minorHAnsi" w:eastAsiaTheme="minorEastAsia" w:hAnsiTheme="minorHAnsi" w:cstheme="minorBidi"/>
            <w:noProof/>
            <w:kern w:val="2"/>
            <w:szCs w:val="22"/>
          </w:rPr>
          <w:tab/>
        </w:r>
        <w:r w:rsidR="005761C9" w:rsidRPr="004633EF">
          <w:rPr>
            <w:rStyle w:val="Hyperlink"/>
            <w:noProof/>
          </w:rPr>
          <w:t>RaptorG</w:t>
        </w:r>
        <w:r w:rsidR="005761C9" w:rsidRPr="004633EF">
          <w:rPr>
            <w:rStyle w:val="Hyperlink"/>
            <w:rFonts w:hint="eastAsia"/>
            <w:noProof/>
          </w:rPr>
          <w:t>（广科院）</w:t>
        </w:r>
        <w:r w:rsidR="005761C9">
          <w:rPr>
            <w:noProof/>
            <w:webHidden/>
          </w:rPr>
          <w:tab/>
        </w:r>
        <w:r w:rsidR="005761C9">
          <w:rPr>
            <w:noProof/>
            <w:webHidden/>
          </w:rPr>
          <w:fldChar w:fldCharType="begin"/>
        </w:r>
        <w:r w:rsidR="005761C9">
          <w:rPr>
            <w:noProof/>
            <w:webHidden/>
          </w:rPr>
          <w:instrText xml:space="preserve"> PAGEREF _Toc69288158 \h </w:instrText>
        </w:r>
        <w:r w:rsidR="005761C9">
          <w:rPr>
            <w:noProof/>
            <w:webHidden/>
          </w:rPr>
        </w:r>
        <w:r w:rsidR="005761C9">
          <w:rPr>
            <w:noProof/>
            <w:webHidden/>
          </w:rPr>
          <w:fldChar w:fldCharType="separate"/>
        </w:r>
        <w:r w:rsidR="005761C9">
          <w:rPr>
            <w:noProof/>
            <w:webHidden/>
          </w:rPr>
          <w:t>16</w:t>
        </w:r>
        <w:r w:rsidR="005761C9">
          <w:rPr>
            <w:noProof/>
            <w:webHidden/>
          </w:rPr>
          <w:fldChar w:fldCharType="end"/>
        </w:r>
      </w:hyperlink>
    </w:p>
    <w:p w14:paraId="1B3CF7BB" w14:textId="77777777" w:rsidR="005761C9" w:rsidRDefault="007E6D6C">
      <w:pPr>
        <w:pStyle w:val="TOC2"/>
        <w:tabs>
          <w:tab w:val="left" w:pos="368"/>
        </w:tabs>
        <w:rPr>
          <w:rFonts w:asciiTheme="minorHAnsi" w:eastAsiaTheme="minorEastAsia" w:hAnsiTheme="minorHAnsi" w:cstheme="minorBidi"/>
          <w:noProof/>
          <w:kern w:val="2"/>
          <w:szCs w:val="22"/>
        </w:rPr>
      </w:pPr>
      <w:hyperlink w:anchor="_Toc69288159" w:history="1">
        <w:r w:rsidR="005761C9" w:rsidRPr="004633EF">
          <w:rPr>
            <w:rStyle w:val="Hyperlink"/>
            <w:noProof/>
          </w:rPr>
          <w:t>9</w:t>
        </w:r>
        <w:r w:rsidR="005761C9">
          <w:rPr>
            <w:rFonts w:asciiTheme="minorHAnsi" w:eastAsiaTheme="minorEastAsia" w:hAnsiTheme="minorHAnsi" w:cstheme="minorBidi"/>
            <w:noProof/>
            <w:kern w:val="2"/>
            <w:szCs w:val="22"/>
          </w:rPr>
          <w:tab/>
        </w:r>
        <w:r w:rsidR="005761C9" w:rsidRPr="004633EF">
          <w:rPr>
            <w:rStyle w:val="Hyperlink"/>
            <w:rFonts w:hint="eastAsia"/>
            <w:noProof/>
          </w:rPr>
          <w:t>媒体编解码和格式（高通、广科院）</w:t>
        </w:r>
        <w:r w:rsidR="005761C9">
          <w:rPr>
            <w:noProof/>
            <w:webHidden/>
          </w:rPr>
          <w:tab/>
        </w:r>
        <w:r w:rsidR="005761C9">
          <w:rPr>
            <w:noProof/>
            <w:webHidden/>
          </w:rPr>
          <w:fldChar w:fldCharType="begin"/>
        </w:r>
        <w:r w:rsidR="005761C9">
          <w:rPr>
            <w:noProof/>
            <w:webHidden/>
          </w:rPr>
          <w:instrText xml:space="preserve"> PAGEREF _Toc69288159 \h </w:instrText>
        </w:r>
        <w:r w:rsidR="005761C9">
          <w:rPr>
            <w:noProof/>
            <w:webHidden/>
          </w:rPr>
        </w:r>
        <w:r w:rsidR="005761C9">
          <w:rPr>
            <w:noProof/>
            <w:webHidden/>
          </w:rPr>
          <w:fldChar w:fldCharType="separate"/>
        </w:r>
        <w:r w:rsidR="005761C9">
          <w:rPr>
            <w:noProof/>
            <w:webHidden/>
          </w:rPr>
          <w:t>16</w:t>
        </w:r>
        <w:r w:rsidR="005761C9">
          <w:rPr>
            <w:noProof/>
            <w:webHidden/>
          </w:rPr>
          <w:fldChar w:fldCharType="end"/>
        </w:r>
      </w:hyperlink>
    </w:p>
    <w:p w14:paraId="0CF88EF0"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60" w:history="1">
        <w:r w:rsidR="005761C9" w:rsidRPr="004633EF">
          <w:rPr>
            <w:rStyle w:val="Hyperlink"/>
            <w:rFonts w:hint="eastAsia"/>
            <w:noProof/>
          </w:rPr>
          <w:t xml:space="preserve">附　录　</w:t>
        </w:r>
        <w:r w:rsidR="005761C9" w:rsidRPr="004633EF">
          <w:rPr>
            <w:rStyle w:val="Hyperlink"/>
            <w:rFonts w:hint="eastAsia"/>
            <w:noProof/>
          </w:rPr>
          <w:t>A</w:t>
        </w:r>
        <w:r w:rsidR="005761C9" w:rsidRPr="004633EF">
          <w:rPr>
            <w:rStyle w:val="Hyperlink"/>
            <w:rFonts w:hAnsi="SimHei" w:hint="eastAsia"/>
            <w:noProof/>
          </w:rPr>
          <w:t xml:space="preserve"> </w:t>
        </w:r>
        <w:r w:rsidR="005761C9" w:rsidRPr="004633EF">
          <w:rPr>
            <w:rStyle w:val="Hyperlink"/>
            <w:rFonts w:hAnsi="SimHei" w:hint="eastAsia"/>
            <w:noProof/>
          </w:rPr>
          <w:t>（规范性附录）</w:t>
        </w:r>
        <w:r w:rsidR="005761C9" w:rsidRPr="004633EF">
          <w:rPr>
            <w:rStyle w:val="Hyperlink"/>
            <w:rFonts w:hAnsi="SimHei"/>
            <w:noProof/>
          </w:rPr>
          <w:t xml:space="preserve"> FEC</w:t>
        </w:r>
        <w:r w:rsidR="005761C9" w:rsidRPr="004633EF">
          <w:rPr>
            <w:rStyle w:val="Hyperlink"/>
            <w:rFonts w:hAnsi="SimHei" w:hint="eastAsia"/>
            <w:noProof/>
          </w:rPr>
          <w:t>编码规范</w:t>
        </w:r>
        <w:r w:rsidR="005761C9">
          <w:rPr>
            <w:noProof/>
            <w:webHidden/>
          </w:rPr>
          <w:tab/>
        </w:r>
        <w:r w:rsidR="005761C9">
          <w:rPr>
            <w:noProof/>
            <w:webHidden/>
          </w:rPr>
          <w:fldChar w:fldCharType="begin"/>
        </w:r>
        <w:r w:rsidR="005761C9">
          <w:rPr>
            <w:noProof/>
            <w:webHidden/>
          </w:rPr>
          <w:instrText xml:space="preserve"> PAGEREF _Toc69288160 \h </w:instrText>
        </w:r>
        <w:r w:rsidR="005761C9">
          <w:rPr>
            <w:noProof/>
            <w:webHidden/>
          </w:rPr>
        </w:r>
        <w:r w:rsidR="005761C9">
          <w:rPr>
            <w:noProof/>
            <w:webHidden/>
          </w:rPr>
          <w:fldChar w:fldCharType="separate"/>
        </w:r>
        <w:r w:rsidR="005761C9">
          <w:rPr>
            <w:noProof/>
            <w:webHidden/>
          </w:rPr>
          <w:t>17</w:t>
        </w:r>
        <w:r w:rsidR="005761C9">
          <w:rPr>
            <w:noProof/>
            <w:webHidden/>
          </w:rPr>
          <w:fldChar w:fldCharType="end"/>
        </w:r>
      </w:hyperlink>
    </w:p>
    <w:p w14:paraId="36904409" w14:textId="77777777" w:rsidR="005761C9" w:rsidRDefault="007E6D6C">
      <w:pPr>
        <w:pStyle w:val="TOC2"/>
        <w:rPr>
          <w:rFonts w:asciiTheme="minorHAnsi" w:eastAsiaTheme="minorEastAsia" w:hAnsiTheme="minorHAnsi" w:cstheme="minorBidi"/>
          <w:noProof/>
          <w:kern w:val="2"/>
          <w:szCs w:val="22"/>
        </w:rPr>
      </w:pPr>
      <w:hyperlink w:anchor="_Toc69288161" w:history="1">
        <w:r w:rsidR="005761C9" w:rsidRPr="004633EF">
          <w:rPr>
            <w:rStyle w:val="Hyperlink"/>
            <w:noProof/>
          </w:rPr>
          <w:t>A.1</w:t>
        </w:r>
        <w:r w:rsidR="005761C9" w:rsidRPr="004633EF">
          <w:rPr>
            <w:rStyle w:val="Hyperlink"/>
            <w:rFonts w:hint="eastAsia"/>
            <w:noProof/>
          </w:rPr>
          <w:t xml:space="preserve"> </w:t>
        </w:r>
        <w:r w:rsidR="005761C9" w:rsidRPr="004633EF">
          <w:rPr>
            <w:rStyle w:val="Hyperlink"/>
            <w:rFonts w:hint="eastAsia"/>
            <w:noProof/>
          </w:rPr>
          <w:t>概述</w:t>
        </w:r>
        <w:r w:rsidR="005761C9">
          <w:rPr>
            <w:noProof/>
            <w:webHidden/>
          </w:rPr>
          <w:tab/>
        </w:r>
        <w:r w:rsidR="005761C9">
          <w:rPr>
            <w:noProof/>
            <w:webHidden/>
          </w:rPr>
          <w:fldChar w:fldCharType="begin"/>
        </w:r>
        <w:r w:rsidR="005761C9">
          <w:rPr>
            <w:noProof/>
            <w:webHidden/>
          </w:rPr>
          <w:instrText xml:space="preserve"> PAGEREF _Toc69288161 \h </w:instrText>
        </w:r>
        <w:r w:rsidR="005761C9">
          <w:rPr>
            <w:noProof/>
            <w:webHidden/>
          </w:rPr>
        </w:r>
        <w:r w:rsidR="005761C9">
          <w:rPr>
            <w:noProof/>
            <w:webHidden/>
          </w:rPr>
          <w:fldChar w:fldCharType="separate"/>
        </w:r>
        <w:r w:rsidR="005761C9">
          <w:rPr>
            <w:noProof/>
            <w:webHidden/>
          </w:rPr>
          <w:t>17</w:t>
        </w:r>
        <w:r w:rsidR="005761C9">
          <w:rPr>
            <w:noProof/>
            <w:webHidden/>
          </w:rPr>
          <w:fldChar w:fldCharType="end"/>
        </w:r>
      </w:hyperlink>
    </w:p>
    <w:p w14:paraId="578EE59C" w14:textId="77777777" w:rsidR="005761C9" w:rsidRDefault="007E6D6C">
      <w:pPr>
        <w:pStyle w:val="TOC2"/>
        <w:rPr>
          <w:rFonts w:asciiTheme="minorHAnsi" w:eastAsiaTheme="minorEastAsia" w:hAnsiTheme="minorHAnsi" w:cstheme="minorBidi"/>
          <w:noProof/>
          <w:kern w:val="2"/>
          <w:szCs w:val="22"/>
        </w:rPr>
      </w:pPr>
      <w:hyperlink w:anchor="_Toc69288162" w:history="1">
        <w:r w:rsidR="005761C9" w:rsidRPr="004633EF">
          <w:rPr>
            <w:rStyle w:val="Hyperlink"/>
            <w:noProof/>
          </w:rPr>
          <w:t>A.2 FEC</w:t>
        </w:r>
        <w:r w:rsidR="005761C9" w:rsidRPr="004633EF">
          <w:rPr>
            <w:rStyle w:val="Hyperlink"/>
            <w:rFonts w:hint="eastAsia"/>
            <w:noProof/>
          </w:rPr>
          <w:t>信令消息</w:t>
        </w:r>
        <w:r w:rsidR="005761C9">
          <w:rPr>
            <w:noProof/>
            <w:webHidden/>
          </w:rPr>
          <w:tab/>
        </w:r>
        <w:r w:rsidR="005761C9">
          <w:rPr>
            <w:noProof/>
            <w:webHidden/>
          </w:rPr>
          <w:fldChar w:fldCharType="begin"/>
        </w:r>
        <w:r w:rsidR="005761C9">
          <w:rPr>
            <w:noProof/>
            <w:webHidden/>
          </w:rPr>
          <w:instrText xml:space="preserve"> PAGEREF _Toc69288162 \h </w:instrText>
        </w:r>
        <w:r w:rsidR="005761C9">
          <w:rPr>
            <w:noProof/>
            <w:webHidden/>
          </w:rPr>
        </w:r>
        <w:r w:rsidR="005761C9">
          <w:rPr>
            <w:noProof/>
            <w:webHidden/>
          </w:rPr>
          <w:fldChar w:fldCharType="separate"/>
        </w:r>
        <w:r w:rsidR="005761C9">
          <w:rPr>
            <w:noProof/>
            <w:webHidden/>
          </w:rPr>
          <w:t>17</w:t>
        </w:r>
        <w:r w:rsidR="005761C9">
          <w:rPr>
            <w:noProof/>
            <w:webHidden/>
          </w:rPr>
          <w:fldChar w:fldCharType="end"/>
        </w:r>
      </w:hyperlink>
    </w:p>
    <w:p w14:paraId="200B716F" w14:textId="77777777" w:rsidR="005761C9" w:rsidRDefault="007E6D6C">
      <w:pPr>
        <w:pStyle w:val="TOC3"/>
        <w:ind w:firstLine="210"/>
        <w:rPr>
          <w:rFonts w:asciiTheme="minorHAnsi" w:eastAsiaTheme="minorEastAsia" w:hAnsiTheme="minorHAnsi" w:cstheme="minorBidi"/>
          <w:noProof/>
          <w:kern w:val="2"/>
          <w:szCs w:val="22"/>
        </w:rPr>
      </w:pPr>
      <w:hyperlink w:anchor="_Toc69288163" w:history="1">
        <w:r w:rsidR="005761C9" w:rsidRPr="004633EF">
          <w:rPr>
            <w:rStyle w:val="Hyperlink"/>
            <w:noProof/>
          </w:rPr>
          <w:t xml:space="preserve">A.2.1 </w:t>
        </w:r>
        <w:r w:rsidR="005761C9" w:rsidRPr="004633EF">
          <w:rPr>
            <w:rStyle w:val="Hyperlink"/>
            <w:rFonts w:hint="eastAsia"/>
            <w:noProof/>
          </w:rPr>
          <w:t>语法</w:t>
        </w:r>
        <w:r w:rsidR="005761C9">
          <w:rPr>
            <w:noProof/>
            <w:webHidden/>
          </w:rPr>
          <w:tab/>
        </w:r>
        <w:r w:rsidR="005761C9">
          <w:rPr>
            <w:noProof/>
            <w:webHidden/>
          </w:rPr>
          <w:fldChar w:fldCharType="begin"/>
        </w:r>
        <w:r w:rsidR="005761C9">
          <w:rPr>
            <w:noProof/>
            <w:webHidden/>
          </w:rPr>
          <w:instrText xml:space="preserve"> PAGEREF _Toc69288163 \h </w:instrText>
        </w:r>
        <w:r w:rsidR="005761C9">
          <w:rPr>
            <w:noProof/>
            <w:webHidden/>
          </w:rPr>
        </w:r>
        <w:r w:rsidR="005761C9">
          <w:rPr>
            <w:noProof/>
            <w:webHidden/>
          </w:rPr>
          <w:fldChar w:fldCharType="separate"/>
        </w:r>
        <w:r w:rsidR="005761C9">
          <w:rPr>
            <w:noProof/>
            <w:webHidden/>
          </w:rPr>
          <w:t>17</w:t>
        </w:r>
        <w:r w:rsidR="005761C9">
          <w:rPr>
            <w:noProof/>
            <w:webHidden/>
          </w:rPr>
          <w:fldChar w:fldCharType="end"/>
        </w:r>
      </w:hyperlink>
    </w:p>
    <w:p w14:paraId="720B680B" w14:textId="77777777" w:rsidR="005761C9" w:rsidRDefault="007E6D6C">
      <w:pPr>
        <w:pStyle w:val="TOC3"/>
        <w:ind w:firstLine="210"/>
        <w:rPr>
          <w:rFonts w:asciiTheme="minorHAnsi" w:eastAsiaTheme="minorEastAsia" w:hAnsiTheme="minorHAnsi" w:cstheme="minorBidi"/>
          <w:noProof/>
          <w:kern w:val="2"/>
          <w:szCs w:val="22"/>
        </w:rPr>
      </w:pPr>
      <w:hyperlink w:anchor="_Toc69288164" w:history="1">
        <w:r w:rsidR="005761C9" w:rsidRPr="004633EF">
          <w:rPr>
            <w:rStyle w:val="Hyperlink"/>
            <w:noProof/>
          </w:rPr>
          <w:t xml:space="preserve">A.2.2 </w:t>
        </w:r>
        <w:r w:rsidR="005761C9" w:rsidRPr="004633EF">
          <w:rPr>
            <w:rStyle w:val="Hyperlink"/>
            <w:rFonts w:hint="eastAsia"/>
            <w:noProof/>
          </w:rPr>
          <w:t>语义</w:t>
        </w:r>
        <w:r w:rsidR="005761C9">
          <w:rPr>
            <w:noProof/>
            <w:webHidden/>
          </w:rPr>
          <w:tab/>
        </w:r>
        <w:r w:rsidR="005761C9">
          <w:rPr>
            <w:noProof/>
            <w:webHidden/>
          </w:rPr>
          <w:fldChar w:fldCharType="begin"/>
        </w:r>
        <w:r w:rsidR="005761C9">
          <w:rPr>
            <w:noProof/>
            <w:webHidden/>
          </w:rPr>
          <w:instrText xml:space="preserve"> PAGEREF _Toc69288164 \h </w:instrText>
        </w:r>
        <w:r w:rsidR="005761C9">
          <w:rPr>
            <w:noProof/>
            <w:webHidden/>
          </w:rPr>
        </w:r>
        <w:r w:rsidR="005761C9">
          <w:rPr>
            <w:noProof/>
            <w:webHidden/>
          </w:rPr>
          <w:fldChar w:fldCharType="separate"/>
        </w:r>
        <w:r w:rsidR="005761C9">
          <w:rPr>
            <w:noProof/>
            <w:webHidden/>
          </w:rPr>
          <w:t>18</w:t>
        </w:r>
        <w:r w:rsidR="005761C9">
          <w:rPr>
            <w:noProof/>
            <w:webHidden/>
          </w:rPr>
          <w:fldChar w:fldCharType="end"/>
        </w:r>
      </w:hyperlink>
    </w:p>
    <w:p w14:paraId="3AA35B18" w14:textId="77777777" w:rsidR="005761C9" w:rsidRDefault="007E6D6C">
      <w:pPr>
        <w:pStyle w:val="TOC2"/>
        <w:rPr>
          <w:rFonts w:asciiTheme="minorHAnsi" w:eastAsiaTheme="minorEastAsia" w:hAnsiTheme="minorHAnsi" w:cstheme="minorBidi"/>
          <w:noProof/>
          <w:kern w:val="2"/>
          <w:szCs w:val="22"/>
        </w:rPr>
      </w:pPr>
      <w:hyperlink w:anchor="_Toc69288165" w:history="1">
        <w:r w:rsidR="005761C9" w:rsidRPr="004633EF">
          <w:rPr>
            <w:rStyle w:val="Hyperlink"/>
            <w:noProof/>
          </w:rPr>
          <w:t>A.3</w:t>
        </w:r>
        <w:r w:rsidR="005761C9" w:rsidRPr="004633EF">
          <w:rPr>
            <w:rStyle w:val="Hyperlink"/>
            <w:rFonts w:hint="eastAsia"/>
            <w:noProof/>
          </w:rPr>
          <w:t xml:space="preserve"> </w:t>
        </w:r>
        <w:r w:rsidR="005761C9" w:rsidRPr="004633EF">
          <w:rPr>
            <w:rStyle w:val="Hyperlink"/>
            <w:rFonts w:hint="eastAsia"/>
            <w:noProof/>
          </w:rPr>
          <w:t>编码符号块格式</w:t>
        </w:r>
        <w:r w:rsidR="005761C9">
          <w:rPr>
            <w:noProof/>
            <w:webHidden/>
          </w:rPr>
          <w:tab/>
        </w:r>
        <w:r w:rsidR="005761C9">
          <w:rPr>
            <w:noProof/>
            <w:webHidden/>
          </w:rPr>
          <w:fldChar w:fldCharType="begin"/>
        </w:r>
        <w:r w:rsidR="005761C9">
          <w:rPr>
            <w:noProof/>
            <w:webHidden/>
          </w:rPr>
          <w:instrText xml:space="preserve"> PAGEREF _Toc69288165 \h </w:instrText>
        </w:r>
        <w:r w:rsidR="005761C9">
          <w:rPr>
            <w:noProof/>
            <w:webHidden/>
          </w:rPr>
        </w:r>
        <w:r w:rsidR="005761C9">
          <w:rPr>
            <w:noProof/>
            <w:webHidden/>
          </w:rPr>
          <w:fldChar w:fldCharType="separate"/>
        </w:r>
        <w:r w:rsidR="005761C9">
          <w:rPr>
            <w:noProof/>
            <w:webHidden/>
          </w:rPr>
          <w:t>19</w:t>
        </w:r>
        <w:r w:rsidR="005761C9">
          <w:rPr>
            <w:noProof/>
            <w:webHidden/>
          </w:rPr>
          <w:fldChar w:fldCharType="end"/>
        </w:r>
      </w:hyperlink>
    </w:p>
    <w:p w14:paraId="27EA6D2E" w14:textId="77777777" w:rsidR="005761C9" w:rsidRDefault="007E6D6C">
      <w:pPr>
        <w:pStyle w:val="TOC3"/>
        <w:ind w:firstLine="210"/>
        <w:rPr>
          <w:rFonts w:asciiTheme="minorHAnsi" w:eastAsiaTheme="minorEastAsia" w:hAnsiTheme="minorHAnsi" w:cstheme="minorBidi"/>
          <w:noProof/>
          <w:kern w:val="2"/>
          <w:szCs w:val="22"/>
        </w:rPr>
      </w:pPr>
      <w:hyperlink w:anchor="_Toc69288166" w:history="1">
        <w:r w:rsidR="005761C9" w:rsidRPr="004633EF">
          <w:rPr>
            <w:rStyle w:val="Hyperlink"/>
            <w:noProof/>
          </w:rPr>
          <w:t>A.3</w:t>
        </w:r>
        <w:r w:rsidR="005761C9" w:rsidRPr="004633EF">
          <w:rPr>
            <w:rStyle w:val="Hyperlink"/>
            <w:noProof/>
            <w:lang w:eastAsia="zh-Hans"/>
          </w:rPr>
          <w:t>.1</w:t>
        </w:r>
        <w:r w:rsidR="005761C9" w:rsidRPr="004633EF">
          <w:rPr>
            <w:rStyle w:val="Hyperlink"/>
            <w:rFonts w:hint="eastAsia"/>
            <w:noProof/>
          </w:rPr>
          <w:t>概述</w:t>
        </w:r>
        <w:r w:rsidR="005761C9">
          <w:rPr>
            <w:noProof/>
            <w:webHidden/>
          </w:rPr>
          <w:tab/>
        </w:r>
        <w:r w:rsidR="005761C9">
          <w:rPr>
            <w:noProof/>
            <w:webHidden/>
          </w:rPr>
          <w:fldChar w:fldCharType="begin"/>
        </w:r>
        <w:r w:rsidR="005761C9">
          <w:rPr>
            <w:noProof/>
            <w:webHidden/>
          </w:rPr>
          <w:instrText xml:space="preserve"> PAGEREF _Toc69288166 \h </w:instrText>
        </w:r>
        <w:r w:rsidR="005761C9">
          <w:rPr>
            <w:noProof/>
            <w:webHidden/>
          </w:rPr>
        </w:r>
        <w:r w:rsidR="005761C9">
          <w:rPr>
            <w:noProof/>
            <w:webHidden/>
          </w:rPr>
          <w:fldChar w:fldCharType="separate"/>
        </w:r>
        <w:r w:rsidR="005761C9">
          <w:rPr>
            <w:noProof/>
            <w:webHidden/>
          </w:rPr>
          <w:t>19</w:t>
        </w:r>
        <w:r w:rsidR="005761C9">
          <w:rPr>
            <w:noProof/>
            <w:webHidden/>
          </w:rPr>
          <w:fldChar w:fldCharType="end"/>
        </w:r>
      </w:hyperlink>
    </w:p>
    <w:p w14:paraId="676B3FCC" w14:textId="77777777" w:rsidR="005761C9" w:rsidRDefault="007E6D6C">
      <w:pPr>
        <w:pStyle w:val="TOC3"/>
        <w:ind w:firstLine="210"/>
        <w:rPr>
          <w:rFonts w:asciiTheme="minorHAnsi" w:eastAsiaTheme="minorEastAsia" w:hAnsiTheme="minorHAnsi" w:cstheme="minorBidi"/>
          <w:noProof/>
          <w:kern w:val="2"/>
          <w:szCs w:val="22"/>
        </w:rPr>
      </w:pPr>
      <w:hyperlink w:anchor="_Toc69288167" w:history="1">
        <w:r w:rsidR="005761C9" w:rsidRPr="004633EF">
          <w:rPr>
            <w:rStyle w:val="Hyperlink"/>
            <w:noProof/>
          </w:rPr>
          <w:t>A.3.2</w:t>
        </w:r>
        <w:r w:rsidR="005761C9" w:rsidRPr="004633EF">
          <w:rPr>
            <w:rStyle w:val="Hyperlink"/>
            <w:rFonts w:hint="eastAsia"/>
            <w:noProof/>
          </w:rPr>
          <w:t>源数据包组</w:t>
        </w:r>
        <w:r w:rsidR="005761C9">
          <w:rPr>
            <w:noProof/>
            <w:webHidden/>
          </w:rPr>
          <w:tab/>
        </w:r>
        <w:r w:rsidR="005761C9">
          <w:rPr>
            <w:noProof/>
            <w:webHidden/>
          </w:rPr>
          <w:fldChar w:fldCharType="begin"/>
        </w:r>
        <w:r w:rsidR="005761C9">
          <w:rPr>
            <w:noProof/>
            <w:webHidden/>
          </w:rPr>
          <w:instrText xml:space="preserve"> PAGEREF _Toc69288167 \h </w:instrText>
        </w:r>
        <w:r w:rsidR="005761C9">
          <w:rPr>
            <w:noProof/>
            <w:webHidden/>
          </w:rPr>
        </w:r>
        <w:r w:rsidR="005761C9">
          <w:rPr>
            <w:noProof/>
            <w:webHidden/>
          </w:rPr>
          <w:fldChar w:fldCharType="separate"/>
        </w:r>
        <w:r w:rsidR="005761C9">
          <w:rPr>
            <w:noProof/>
            <w:webHidden/>
          </w:rPr>
          <w:t>20</w:t>
        </w:r>
        <w:r w:rsidR="005761C9">
          <w:rPr>
            <w:noProof/>
            <w:webHidden/>
          </w:rPr>
          <w:fldChar w:fldCharType="end"/>
        </w:r>
      </w:hyperlink>
    </w:p>
    <w:p w14:paraId="187B56E5" w14:textId="77777777" w:rsidR="005761C9" w:rsidRDefault="007E6D6C">
      <w:pPr>
        <w:pStyle w:val="TOC3"/>
        <w:ind w:firstLine="210"/>
        <w:rPr>
          <w:rFonts w:asciiTheme="minorHAnsi" w:eastAsiaTheme="minorEastAsia" w:hAnsiTheme="minorHAnsi" w:cstheme="minorBidi"/>
          <w:noProof/>
          <w:kern w:val="2"/>
          <w:szCs w:val="22"/>
        </w:rPr>
      </w:pPr>
      <w:hyperlink w:anchor="_Toc69288168" w:history="1">
        <w:r w:rsidR="005761C9" w:rsidRPr="004633EF">
          <w:rPr>
            <w:rStyle w:val="Hyperlink"/>
            <w:noProof/>
          </w:rPr>
          <w:t>A.3.3</w:t>
        </w:r>
        <w:r w:rsidR="005761C9" w:rsidRPr="004633EF">
          <w:rPr>
            <w:rStyle w:val="Hyperlink"/>
            <w:rFonts w:hint="eastAsia"/>
            <w:noProof/>
          </w:rPr>
          <w:t>源符号块格式</w:t>
        </w:r>
        <w:r w:rsidR="005761C9">
          <w:rPr>
            <w:noProof/>
            <w:webHidden/>
          </w:rPr>
          <w:tab/>
        </w:r>
        <w:r w:rsidR="005761C9">
          <w:rPr>
            <w:noProof/>
            <w:webHidden/>
          </w:rPr>
          <w:fldChar w:fldCharType="begin"/>
        </w:r>
        <w:r w:rsidR="005761C9">
          <w:rPr>
            <w:noProof/>
            <w:webHidden/>
          </w:rPr>
          <w:instrText xml:space="preserve"> PAGEREF _Toc69288168 \h </w:instrText>
        </w:r>
        <w:r w:rsidR="005761C9">
          <w:rPr>
            <w:noProof/>
            <w:webHidden/>
          </w:rPr>
        </w:r>
        <w:r w:rsidR="005761C9">
          <w:rPr>
            <w:noProof/>
            <w:webHidden/>
          </w:rPr>
          <w:fldChar w:fldCharType="separate"/>
        </w:r>
        <w:r w:rsidR="005761C9">
          <w:rPr>
            <w:noProof/>
            <w:webHidden/>
          </w:rPr>
          <w:t>20</w:t>
        </w:r>
        <w:r w:rsidR="005761C9">
          <w:rPr>
            <w:noProof/>
            <w:webHidden/>
          </w:rPr>
          <w:fldChar w:fldCharType="end"/>
        </w:r>
      </w:hyperlink>
    </w:p>
    <w:p w14:paraId="4EC1443D" w14:textId="77777777" w:rsidR="005761C9" w:rsidRDefault="007E6D6C">
      <w:pPr>
        <w:pStyle w:val="TOC2"/>
        <w:rPr>
          <w:rFonts w:asciiTheme="minorHAnsi" w:eastAsiaTheme="minorEastAsia" w:hAnsiTheme="minorHAnsi" w:cstheme="minorBidi"/>
          <w:noProof/>
          <w:kern w:val="2"/>
          <w:szCs w:val="22"/>
        </w:rPr>
      </w:pPr>
      <w:hyperlink w:anchor="_Toc69288169" w:history="1">
        <w:r w:rsidR="005761C9" w:rsidRPr="004633EF">
          <w:rPr>
            <w:rStyle w:val="Hyperlink"/>
            <w:noProof/>
          </w:rPr>
          <w:t>A.4 FEC</w:t>
        </w:r>
        <w:r w:rsidR="005761C9" w:rsidRPr="004633EF">
          <w:rPr>
            <w:rStyle w:val="Hyperlink"/>
            <w:rFonts w:hint="eastAsia"/>
            <w:noProof/>
          </w:rPr>
          <w:t>的源数据包和恢复数据包格式</w:t>
        </w:r>
        <w:r w:rsidR="005761C9">
          <w:rPr>
            <w:noProof/>
            <w:webHidden/>
          </w:rPr>
          <w:tab/>
        </w:r>
        <w:r w:rsidR="005761C9">
          <w:rPr>
            <w:noProof/>
            <w:webHidden/>
          </w:rPr>
          <w:fldChar w:fldCharType="begin"/>
        </w:r>
        <w:r w:rsidR="005761C9">
          <w:rPr>
            <w:noProof/>
            <w:webHidden/>
          </w:rPr>
          <w:instrText xml:space="preserve"> PAGEREF _Toc69288169 \h </w:instrText>
        </w:r>
        <w:r w:rsidR="005761C9">
          <w:rPr>
            <w:noProof/>
            <w:webHidden/>
          </w:rPr>
        </w:r>
        <w:r w:rsidR="005761C9">
          <w:rPr>
            <w:noProof/>
            <w:webHidden/>
          </w:rPr>
          <w:fldChar w:fldCharType="separate"/>
        </w:r>
        <w:r w:rsidR="005761C9">
          <w:rPr>
            <w:noProof/>
            <w:webHidden/>
          </w:rPr>
          <w:t>22</w:t>
        </w:r>
        <w:r w:rsidR="005761C9">
          <w:rPr>
            <w:noProof/>
            <w:webHidden/>
          </w:rPr>
          <w:fldChar w:fldCharType="end"/>
        </w:r>
      </w:hyperlink>
    </w:p>
    <w:p w14:paraId="6763C913" w14:textId="77777777" w:rsidR="005761C9" w:rsidRDefault="007E6D6C">
      <w:pPr>
        <w:pStyle w:val="TOC3"/>
        <w:ind w:firstLine="210"/>
        <w:rPr>
          <w:rFonts w:asciiTheme="minorHAnsi" w:eastAsiaTheme="minorEastAsia" w:hAnsiTheme="minorHAnsi" w:cstheme="minorBidi"/>
          <w:noProof/>
          <w:kern w:val="2"/>
          <w:szCs w:val="22"/>
        </w:rPr>
      </w:pPr>
      <w:hyperlink w:anchor="_Toc69288170" w:history="1">
        <w:r w:rsidR="005761C9" w:rsidRPr="004633EF">
          <w:rPr>
            <w:rStyle w:val="Hyperlink"/>
            <w:noProof/>
          </w:rPr>
          <w:t>A.4.1</w:t>
        </w:r>
        <w:r w:rsidR="005761C9" w:rsidRPr="004633EF">
          <w:rPr>
            <w:rStyle w:val="Hyperlink"/>
            <w:rFonts w:hint="eastAsia"/>
            <w:noProof/>
          </w:rPr>
          <w:t>概述</w:t>
        </w:r>
        <w:r w:rsidR="005761C9">
          <w:rPr>
            <w:noProof/>
            <w:webHidden/>
          </w:rPr>
          <w:tab/>
        </w:r>
        <w:r w:rsidR="005761C9">
          <w:rPr>
            <w:noProof/>
            <w:webHidden/>
          </w:rPr>
          <w:fldChar w:fldCharType="begin"/>
        </w:r>
        <w:r w:rsidR="005761C9">
          <w:rPr>
            <w:noProof/>
            <w:webHidden/>
          </w:rPr>
          <w:instrText xml:space="preserve"> PAGEREF _Toc69288170 \h </w:instrText>
        </w:r>
        <w:r w:rsidR="005761C9">
          <w:rPr>
            <w:noProof/>
            <w:webHidden/>
          </w:rPr>
        </w:r>
        <w:r w:rsidR="005761C9">
          <w:rPr>
            <w:noProof/>
            <w:webHidden/>
          </w:rPr>
          <w:fldChar w:fldCharType="separate"/>
        </w:r>
        <w:r w:rsidR="005761C9">
          <w:rPr>
            <w:noProof/>
            <w:webHidden/>
          </w:rPr>
          <w:t>22</w:t>
        </w:r>
        <w:r w:rsidR="005761C9">
          <w:rPr>
            <w:noProof/>
            <w:webHidden/>
          </w:rPr>
          <w:fldChar w:fldCharType="end"/>
        </w:r>
      </w:hyperlink>
    </w:p>
    <w:p w14:paraId="7A25D3D6" w14:textId="77777777" w:rsidR="005761C9" w:rsidRDefault="007E6D6C">
      <w:pPr>
        <w:pStyle w:val="TOC3"/>
        <w:ind w:firstLine="210"/>
        <w:rPr>
          <w:rFonts w:asciiTheme="minorHAnsi" w:eastAsiaTheme="minorEastAsia" w:hAnsiTheme="minorHAnsi" w:cstheme="minorBidi"/>
          <w:noProof/>
          <w:kern w:val="2"/>
          <w:szCs w:val="22"/>
        </w:rPr>
      </w:pPr>
      <w:hyperlink w:anchor="_Toc69288171" w:history="1">
        <w:r w:rsidR="005761C9" w:rsidRPr="004633EF">
          <w:rPr>
            <w:rStyle w:val="Hyperlink"/>
            <w:noProof/>
          </w:rPr>
          <w:t>A.4.2 FEC</w:t>
        </w:r>
        <w:r w:rsidR="005761C9" w:rsidRPr="004633EF">
          <w:rPr>
            <w:rStyle w:val="Hyperlink"/>
            <w:rFonts w:hint="eastAsia"/>
            <w:noProof/>
          </w:rPr>
          <w:t>源数据包格式与负载</w:t>
        </w:r>
        <w:r w:rsidR="005761C9" w:rsidRPr="004633EF">
          <w:rPr>
            <w:rStyle w:val="Hyperlink"/>
            <w:noProof/>
          </w:rPr>
          <w:t>ID</w:t>
        </w:r>
        <w:r w:rsidR="005761C9">
          <w:rPr>
            <w:noProof/>
            <w:webHidden/>
          </w:rPr>
          <w:tab/>
        </w:r>
        <w:r w:rsidR="005761C9">
          <w:rPr>
            <w:noProof/>
            <w:webHidden/>
          </w:rPr>
          <w:fldChar w:fldCharType="begin"/>
        </w:r>
        <w:r w:rsidR="005761C9">
          <w:rPr>
            <w:noProof/>
            <w:webHidden/>
          </w:rPr>
          <w:instrText xml:space="preserve"> PAGEREF _Toc69288171 \h </w:instrText>
        </w:r>
        <w:r w:rsidR="005761C9">
          <w:rPr>
            <w:noProof/>
            <w:webHidden/>
          </w:rPr>
        </w:r>
        <w:r w:rsidR="005761C9">
          <w:rPr>
            <w:noProof/>
            <w:webHidden/>
          </w:rPr>
          <w:fldChar w:fldCharType="separate"/>
        </w:r>
        <w:r w:rsidR="005761C9">
          <w:rPr>
            <w:noProof/>
            <w:webHidden/>
          </w:rPr>
          <w:t>22</w:t>
        </w:r>
        <w:r w:rsidR="005761C9">
          <w:rPr>
            <w:noProof/>
            <w:webHidden/>
          </w:rPr>
          <w:fldChar w:fldCharType="end"/>
        </w:r>
      </w:hyperlink>
    </w:p>
    <w:p w14:paraId="183CB533" w14:textId="77777777" w:rsidR="005761C9" w:rsidRDefault="007E6D6C">
      <w:pPr>
        <w:pStyle w:val="TOC3"/>
        <w:ind w:firstLine="210"/>
        <w:rPr>
          <w:rFonts w:asciiTheme="minorHAnsi" w:eastAsiaTheme="minorEastAsia" w:hAnsiTheme="minorHAnsi" w:cstheme="minorBidi"/>
          <w:noProof/>
          <w:kern w:val="2"/>
          <w:szCs w:val="22"/>
        </w:rPr>
      </w:pPr>
      <w:hyperlink w:anchor="_Toc69288172" w:history="1">
        <w:r w:rsidR="005761C9" w:rsidRPr="004633EF">
          <w:rPr>
            <w:rStyle w:val="Hyperlink"/>
            <w:noProof/>
          </w:rPr>
          <w:t>A.4.3 FEC</w:t>
        </w:r>
        <w:r w:rsidR="005761C9" w:rsidRPr="004633EF">
          <w:rPr>
            <w:rStyle w:val="Hyperlink"/>
            <w:rFonts w:hint="eastAsia"/>
            <w:noProof/>
          </w:rPr>
          <w:t>恢复数据包格式与负载</w:t>
        </w:r>
        <w:r w:rsidR="005761C9" w:rsidRPr="004633EF">
          <w:rPr>
            <w:rStyle w:val="Hyperlink"/>
            <w:noProof/>
          </w:rPr>
          <w:t>ID</w:t>
        </w:r>
        <w:r w:rsidR="005761C9">
          <w:rPr>
            <w:noProof/>
            <w:webHidden/>
          </w:rPr>
          <w:tab/>
        </w:r>
        <w:r w:rsidR="005761C9">
          <w:rPr>
            <w:noProof/>
            <w:webHidden/>
          </w:rPr>
          <w:fldChar w:fldCharType="begin"/>
        </w:r>
        <w:r w:rsidR="005761C9">
          <w:rPr>
            <w:noProof/>
            <w:webHidden/>
          </w:rPr>
          <w:instrText xml:space="preserve"> PAGEREF _Toc69288172 \h </w:instrText>
        </w:r>
        <w:r w:rsidR="005761C9">
          <w:rPr>
            <w:noProof/>
            <w:webHidden/>
          </w:rPr>
        </w:r>
        <w:r w:rsidR="005761C9">
          <w:rPr>
            <w:noProof/>
            <w:webHidden/>
          </w:rPr>
          <w:fldChar w:fldCharType="separate"/>
        </w:r>
        <w:r w:rsidR="005761C9">
          <w:rPr>
            <w:noProof/>
            <w:webHidden/>
          </w:rPr>
          <w:t>23</w:t>
        </w:r>
        <w:r w:rsidR="005761C9">
          <w:rPr>
            <w:noProof/>
            <w:webHidden/>
          </w:rPr>
          <w:fldChar w:fldCharType="end"/>
        </w:r>
      </w:hyperlink>
    </w:p>
    <w:p w14:paraId="6C003420"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73" w:history="1">
        <w:r w:rsidR="005761C9" w:rsidRPr="004633EF">
          <w:rPr>
            <w:rStyle w:val="Hyperlink"/>
            <w:rFonts w:hint="eastAsia"/>
            <w:noProof/>
          </w:rPr>
          <w:t xml:space="preserve">附　录　</w:t>
        </w:r>
        <w:r w:rsidR="005761C9" w:rsidRPr="004633EF">
          <w:rPr>
            <w:rStyle w:val="Hyperlink"/>
            <w:rFonts w:hint="eastAsia"/>
            <w:noProof/>
          </w:rPr>
          <w:t xml:space="preserve">B </w:t>
        </w:r>
        <w:r w:rsidR="005761C9" w:rsidRPr="004633EF">
          <w:rPr>
            <w:rStyle w:val="Hyperlink"/>
            <w:rFonts w:hint="eastAsia"/>
            <w:noProof/>
          </w:rPr>
          <w:t>（资料性附录）</w:t>
        </w:r>
        <w:r w:rsidR="005761C9" w:rsidRPr="004633EF">
          <w:rPr>
            <w:rStyle w:val="Hyperlink"/>
            <w:noProof/>
          </w:rPr>
          <w:t xml:space="preserve"> </w:t>
        </w:r>
        <w:r w:rsidR="005761C9" w:rsidRPr="004633EF">
          <w:rPr>
            <w:rStyle w:val="Hyperlink"/>
            <w:rFonts w:hAnsi="SimHei" w:hint="eastAsia"/>
            <w:noProof/>
          </w:rPr>
          <w:t>终端业务接收流程</w:t>
        </w:r>
        <w:r w:rsidR="005761C9">
          <w:rPr>
            <w:noProof/>
            <w:webHidden/>
          </w:rPr>
          <w:tab/>
        </w:r>
        <w:r w:rsidR="005761C9">
          <w:rPr>
            <w:noProof/>
            <w:webHidden/>
          </w:rPr>
          <w:fldChar w:fldCharType="begin"/>
        </w:r>
        <w:r w:rsidR="005761C9">
          <w:rPr>
            <w:noProof/>
            <w:webHidden/>
          </w:rPr>
          <w:instrText xml:space="preserve"> PAGEREF _Toc69288173 \h </w:instrText>
        </w:r>
        <w:r w:rsidR="005761C9">
          <w:rPr>
            <w:noProof/>
            <w:webHidden/>
          </w:rPr>
        </w:r>
        <w:r w:rsidR="005761C9">
          <w:rPr>
            <w:noProof/>
            <w:webHidden/>
          </w:rPr>
          <w:fldChar w:fldCharType="separate"/>
        </w:r>
        <w:r w:rsidR="005761C9">
          <w:rPr>
            <w:noProof/>
            <w:webHidden/>
          </w:rPr>
          <w:t>25</w:t>
        </w:r>
        <w:r w:rsidR="005761C9">
          <w:rPr>
            <w:noProof/>
            <w:webHidden/>
          </w:rPr>
          <w:fldChar w:fldCharType="end"/>
        </w:r>
      </w:hyperlink>
    </w:p>
    <w:p w14:paraId="5EDC9E38" w14:textId="77777777" w:rsidR="005761C9" w:rsidRDefault="007E6D6C">
      <w:pPr>
        <w:pStyle w:val="TOC1"/>
        <w:spacing w:before="78" w:after="78"/>
        <w:rPr>
          <w:rFonts w:asciiTheme="minorHAnsi" w:eastAsiaTheme="minorEastAsia" w:hAnsiTheme="minorHAnsi" w:cstheme="minorBidi"/>
          <w:noProof/>
          <w:kern w:val="2"/>
          <w:szCs w:val="22"/>
        </w:rPr>
      </w:pPr>
      <w:hyperlink w:anchor="_Toc69288174" w:history="1">
        <w:r w:rsidR="005761C9" w:rsidRPr="004633EF">
          <w:rPr>
            <w:rStyle w:val="Hyperlink"/>
            <w:rFonts w:hAnsi="SimHei" w:hint="eastAsia"/>
            <w:noProof/>
          </w:rPr>
          <w:t>参考文献</w:t>
        </w:r>
        <w:r w:rsidR="005761C9">
          <w:rPr>
            <w:noProof/>
            <w:webHidden/>
          </w:rPr>
          <w:tab/>
        </w:r>
        <w:r w:rsidR="005761C9">
          <w:rPr>
            <w:noProof/>
            <w:webHidden/>
          </w:rPr>
          <w:fldChar w:fldCharType="begin"/>
        </w:r>
        <w:r w:rsidR="005761C9">
          <w:rPr>
            <w:noProof/>
            <w:webHidden/>
          </w:rPr>
          <w:instrText xml:space="preserve"> PAGEREF _Toc69288174 \h </w:instrText>
        </w:r>
        <w:r w:rsidR="005761C9">
          <w:rPr>
            <w:noProof/>
            <w:webHidden/>
          </w:rPr>
        </w:r>
        <w:r w:rsidR="005761C9">
          <w:rPr>
            <w:noProof/>
            <w:webHidden/>
          </w:rPr>
          <w:fldChar w:fldCharType="separate"/>
        </w:r>
        <w:r w:rsidR="005761C9">
          <w:rPr>
            <w:noProof/>
            <w:webHidden/>
          </w:rPr>
          <w:t>26</w:t>
        </w:r>
        <w:r w:rsidR="005761C9">
          <w:rPr>
            <w:noProof/>
            <w:webHidden/>
          </w:rPr>
          <w:fldChar w:fldCharType="end"/>
        </w:r>
      </w:hyperlink>
    </w:p>
    <w:p w14:paraId="7FA3F8B0" w14:textId="474E4567" w:rsidR="0086357C" w:rsidRDefault="0086357C">
      <w:r w:rsidRPr="00173A2C">
        <w:rPr>
          <w:rFonts w:asciiTheme="minorEastAsia" w:eastAsiaTheme="minorEastAsia" w:hAnsiTheme="minorEastAsia"/>
          <w:b/>
          <w:bCs/>
          <w:szCs w:val="21"/>
          <w:lang w:val="zh-CN"/>
        </w:rPr>
        <w:fldChar w:fldCharType="end"/>
      </w:r>
    </w:p>
    <w:p w14:paraId="4481918E" w14:textId="5AB6037D" w:rsidR="00EE460D" w:rsidRPr="00EA4254" w:rsidRDefault="00EE460D" w:rsidP="00EA4254">
      <w:pPr>
        <w:rPr>
          <w:rFonts w:ascii="SimHei" w:eastAsia="SimHei"/>
          <w:color w:val="000000"/>
          <w:sz w:val="32"/>
        </w:rPr>
        <w:sectPr w:rsidR="00EE460D" w:rsidRPr="00EA4254" w:rsidSect="00C73E46">
          <w:headerReference w:type="even" r:id="rId18"/>
          <w:headerReference w:type="default" r:id="rId19"/>
          <w:footerReference w:type="even" r:id="rId20"/>
          <w:footerReference w:type="default" r:id="rId21"/>
          <w:headerReference w:type="first" r:id="rId22"/>
          <w:pgSz w:w="11907" w:h="16839"/>
          <w:pgMar w:top="1418" w:right="1134" w:bottom="1134" w:left="1417" w:header="1418" w:footer="851" w:gutter="0"/>
          <w:pgNumType w:fmt="upperRoman" w:start="1"/>
          <w:cols w:space="720"/>
          <w:docGrid w:type="lines" w:linePitch="312"/>
        </w:sectPr>
      </w:pPr>
    </w:p>
    <w:p w14:paraId="39B9C1D6" w14:textId="77777777" w:rsidR="00EE460D" w:rsidRDefault="00EE460D">
      <w:pPr>
        <w:pStyle w:val="afff8"/>
        <w:rPr>
          <w:color w:val="000000"/>
        </w:rPr>
      </w:pPr>
      <w:bookmarkStart w:id="29" w:name="_Toc391632219"/>
      <w:bookmarkStart w:id="30" w:name="_Toc477418945"/>
      <w:bookmarkStart w:id="31" w:name="_Toc477515944"/>
      <w:bookmarkStart w:id="32" w:name="_Toc477516087"/>
      <w:bookmarkStart w:id="33" w:name="_Toc69288137"/>
      <w:bookmarkStart w:id="34" w:name="_Toc98319765"/>
      <w:bookmarkStart w:id="35" w:name="_Toc98320063"/>
      <w:bookmarkStart w:id="36" w:name="_Toc98320098"/>
      <w:bookmarkStart w:id="37" w:name="_Toc293783438"/>
      <w:bookmarkStart w:id="38" w:name="SectionMark2"/>
      <w:bookmarkEnd w:id="27"/>
      <w:r>
        <w:rPr>
          <w:rFonts w:hint="eastAsia"/>
          <w:color w:val="000000"/>
        </w:rPr>
        <w:lastRenderedPageBreak/>
        <w:t xml:space="preserve">前 </w:t>
      </w:r>
      <w:r w:rsidR="006E4502">
        <w:rPr>
          <w:rFonts w:hint="eastAsia"/>
          <w:color w:val="000000"/>
        </w:rPr>
        <w:t xml:space="preserve"> </w:t>
      </w:r>
      <w:r>
        <w:rPr>
          <w:rFonts w:hint="eastAsia"/>
          <w:color w:val="000000"/>
        </w:rPr>
        <w:t xml:space="preserve">  言</w:t>
      </w:r>
      <w:bookmarkEnd w:id="29"/>
      <w:bookmarkEnd w:id="30"/>
      <w:bookmarkEnd w:id="31"/>
      <w:bookmarkEnd w:id="32"/>
      <w:bookmarkEnd w:id="33"/>
    </w:p>
    <w:p w14:paraId="264E1300" w14:textId="77777777" w:rsidR="00EE460D" w:rsidRDefault="00662F23">
      <w:pPr>
        <w:pStyle w:val="aff"/>
        <w:numPr>
          <w:ilvl w:val="0"/>
          <w:numId w:val="2"/>
        </w:numPr>
        <w:ind w:firstLineChars="202" w:firstLine="424"/>
        <w:jc w:val="left"/>
        <w:rPr>
          <w:rFonts w:hAnsi="SimSun"/>
          <w:color w:val="000000"/>
        </w:rPr>
      </w:pPr>
      <w:r>
        <w:rPr>
          <w:rFonts w:hAnsi="SimSun" w:hint="eastAsia"/>
          <w:color w:val="000000"/>
        </w:rPr>
        <w:t>本技术文件</w:t>
      </w:r>
      <w:r w:rsidR="00EE460D">
        <w:rPr>
          <w:rFonts w:hAnsi="SimSun" w:hint="eastAsia"/>
          <w:color w:val="000000"/>
        </w:rPr>
        <w:t>按照GB/T 1.1</w:t>
      </w:r>
      <w:r w:rsidR="006E4502">
        <w:rPr>
          <w:rFonts w:hAnsi="SimSun" w:hint="eastAsia"/>
          <w:color w:val="000000"/>
        </w:rPr>
        <w:t>—</w:t>
      </w:r>
      <w:r w:rsidR="00EE460D">
        <w:rPr>
          <w:rFonts w:hAnsi="SimSun" w:hint="eastAsia"/>
          <w:color w:val="000000"/>
        </w:rPr>
        <w:t>2009给出的规则起草。</w:t>
      </w:r>
    </w:p>
    <w:p w14:paraId="1C3B9BD4" w14:textId="77777777" w:rsidR="00223935" w:rsidRPr="007063F8" w:rsidRDefault="00223935" w:rsidP="00223935">
      <w:pPr>
        <w:pStyle w:val="aff"/>
        <w:numPr>
          <w:ilvl w:val="0"/>
          <w:numId w:val="2"/>
        </w:numPr>
        <w:ind w:firstLineChars="202" w:firstLine="424"/>
        <w:jc w:val="left"/>
        <w:rPr>
          <w:rFonts w:hAnsi="SimSun"/>
        </w:rPr>
      </w:pPr>
      <w:r w:rsidRPr="00302657">
        <w:rPr>
          <w:rFonts w:hAnsi="SimSun" w:hint="eastAsia"/>
        </w:rPr>
        <w:t>请注意本技术文件的某些内容可能涉及专利。本技术文件的发布机构不承担识别这些专利的责任。</w:t>
      </w:r>
    </w:p>
    <w:p w14:paraId="35D5C9AA" w14:textId="1830548D" w:rsidR="00A835FC" w:rsidRPr="00223935" w:rsidRDefault="00A835FC" w:rsidP="00A835FC">
      <w:pPr>
        <w:pStyle w:val="aff"/>
        <w:numPr>
          <w:ilvl w:val="0"/>
          <w:numId w:val="2"/>
        </w:numPr>
        <w:ind w:firstLineChars="202" w:firstLine="424"/>
        <w:jc w:val="left"/>
        <w:rPr>
          <w:rFonts w:hAnsi="SimSun"/>
          <w:color w:val="000000"/>
        </w:rPr>
      </w:pPr>
      <w:r w:rsidRPr="00F31E6A">
        <w:rPr>
          <w:rFonts w:hint="eastAsia"/>
        </w:rPr>
        <w:t>本技术文件由</w:t>
      </w:r>
      <w:r w:rsidR="00F86D26">
        <w:rPr>
          <w:rFonts w:hint="eastAsia"/>
        </w:rPr>
        <w:t>国家广播电视总局</w:t>
      </w:r>
      <w:r w:rsidRPr="00F31E6A">
        <w:rPr>
          <w:rFonts w:hint="eastAsia"/>
        </w:rPr>
        <w:t>科技司归口。</w:t>
      </w:r>
    </w:p>
    <w:p w14:paraId="65A65AB1" w14:textId="31BD41D8" w:rsidR="00A2397C" w:rsidRPr="007063F8" w:rsidRDefault="00EE460D" w:rsidP="00A2397C">
      <w:pPr>
        <w:pStyle w:val="aff"/>
        <w:ind w:firstLine="420"/>
        <w:jc w:val="left"/>
        <w:rPr>
          <w:rFonts w:hAnsi="SimSun"/>
        </w:rPr>
      </w:pPr>
      <w:r>
        <w:rPr>
          <w:rFonts w:hAnsi="SimSun" w:hint="eastAsia"/>
          <w:color w:val="000000"/>
        </w:rPr>
        <w:t>本</w:t>
      </w:r>
      <w:r w:rsidR="00BC66DA">
        <w:rPr>
          <w:rFonts w:hAnsi="SimSun" w:hint="eastAsia"/>
          <w:color w:val="000000"/>
        </w:rPr>
        <w:t>技术文件</w:t>
      </w:r>
      <w:r>
        <w:rPr>
          <w:rFonts w:hAnsi="SimSun" w:hint="eastAsia"/>
          <w:color w:val="000000"/>
        </w:rPr>
        <w:t>起草单位：</w:t>
      </w:r>
      <w:r w:rsidR="00F86D26">
        <w:rPr>
          <w:rFonts w:hAnsi="SimSun" w:hint="eastAsia"/>
        </w:rPr>
        <w:t>国家广播电视总局</w:t>
      </w:r>
      <w:r w:rsidR="00A2397C" w:rsidRPr="007063F8">
        <w:rPr>
          <w:rFonts w:hAnsi="SimSun" w:hint="eastAsia"/>
        </w:rPr>
        <w:t>广播</w:t>
      </w:r>
      <w:r w:rsidR="00F86D26">
        <w:rPr>
          <w:rFonts w:hAnsi="SimSun" w:hint="eastAsia"/>
        </w:rPr>
        <w:t>电视</w:t>
      </w:r>
      <w:r w:rsidR="00A2397C" w:rsidRPr="007063F8">
        <w:rPr>
          <w:rFonts w:hAnsi="SimSun" w:hint="eastAsia"/>
        </w:rPr>
        <w:t>科学研究院、</w:t>
      </w:r>
      <w:r w:rsidR="00F86D26" w:rsidRPr="00A91972">
        <w:rPr>
          <w:rFonts w:hAnsi="SimSun" w:hint="eastAsia"/>
          <w:color w:val="FF0000"/>
        </w:rPr>
        <w:t>xx</w:t>
      </w:r>
      <w:r w:rsidR="00A2397C" w:rsidRPr="007063F8">
        <w:rPr>
          <w:rFonts w:hAnsi="SimSun" w:hint="eastAsia"/>
        </w:rPr>
        <w:t>。</w:t>
      </w:r>
    </w:p>
    <w:p w14:paraId="39F233A2" w14:textId="1ED651D9" w:rsidR="00EE460D" w:rsidRPr="00AF538E" w:rsidRDefault="00A2397C" w:rsidP="00A2397C">
      <w:pPr>
        <w:pStyle w:val="aff"/>
        <w:numPr>
          <w:ilvl w:val="0"/>
          <w:numId w:val="2"/>
        </w:numPr>
        <w:ind w:firstLineChars="202" w:firstLine="424"/>
        <w:jc w:val="left"/>
        <w:rPr>
          <w:rFonts w:hAnsi="SimSun"/>
          <w:color w:val="000000"/>
        </w:rPr>
      </w:pPr>
      <w:r w:rsidRPr="007063F8">
        <w:rPr>
          <w:rFonts w:hAnsi="SimSun" w:hint="eastAsia"/>
        </w:rPr>
        <w:t>本技术文件主要起草人：</w:t>
      </w:r>
      <w:r w:rsidR="00F86D26" w:rsidRPr="00A91972">
        <w:rPr>
          <w:rFonts w:hAnsi="SimSun" w:hint="eastAsia"/>
          <w:color w:val="FF0000"/>
        </w:rPr>
        <w:t>xx</w:t>
      </w:r>
      <w:r w:rsidR="00F74CC3">
        <w:rPr>
          <w:rFonts w:hint="eastAsia"/>
        </w:rPr>
        <w:t>。</w:t>
      </w:r>
    </w:p>
    <w:p w14:paraId="1BB3A6F2" w14:textId="77777777" w:rsidR="00AF538E" w:rsidRPr="00CE6345" w:rsidRDefault="00AF538E" w:rsidP="00AF538E">
      <w:pPr>
        <w:pStyle w:val="aff"/>
        <w:ind w:firstLine="420"/>
      </w:pPr>
      <w:bookmarkStart w:id="39" w:name="_Toc358977114"/>
      <w:bookmarkStart w:id="40" w:name="_Toc358977324"/>
      <w:bookmarkStart w:id="41" w:name="_Toc358977735"/>
      <w:bookmarkStart w:id="42" w:name="_Toc358980218"/>
      <w:bookmarkStart w:id="43" w:name="_Toc358980321"/>
      <w:bookmarkStart w:id="44" w:name="_Toc359509266"/>
      <w:bookmarkStart w:id="45" w:name="_Toc359509506"/>
      <w:bookmarkStart w:id="46" w:name="_Toc359509613"/>
      <w:bookmarkStart w:id="47" w:name="_Toc359509716"/>
      <w:bookmarkStart w:id="48" w:name="_Toc359598317"/>
      <w:bookmarkStart w:id="49" w:name="_Toc361068114"/>
      <w:bookmarkStart w:id="50" w:name="_Toc361068373"/>
      <w:bookmarkStart w:id="51" w:name="_Toc361131254"/>
      <w:bookmarkStart w:id="52" w:name="_Toc361131422"/>
      <w:bookmarkStart w:id="53" w:name="_Toc361145890"/>
      <w:bookmarkStart w:id="54" w:name="_Toc361305238"/>
      <w:bookmarkStart w:id="55" w:name="_Toc361309765"/>
      <w:bookmarkStart w:id="56" w:name="_Toc361988701"/>
      <w:bookmarkStart w:id="57" w:name="_Toc363476133"/>
      <w:bookmarkStart w:id="58" w:name="_Toc363476168"/>
      <w:bookmarkStart w:id="59" w:name="_Toc349659045"/>
      <w:bookmarkStart w:id="60" w:name="_Toc349659173"/>
      <w:bookmarkStart w:id="61" w:name="_Toc349659235"/>
      <w:bookmarkStart w:id="62" w:name="_Toc349659553"/>
      <w:bookmarkStart w:id="63" w:name="_Toc349659698"/>
      <w:bookmarkStart w:id="64" w:name="_Toc349917552"/>
      <w:bookmarkStart w:id="65" w:name="_Toc349917602"/>
      <w:bookmarkStart w:id="66" w:name="_Toc349917704"/>
      <w:bookmarkStart w:id="67" w:name="_Toc391632220"/>
      <w:bookmarkStart w:id="68" w:name="_Toc477418946"/>
      <w:bookmarkEnd w:id="34"/>
      <w:bookmarkEnd w:id="35"/>
      <w:bookmarkEnd w:id="36"/>
      <w:bookmarkEnd w:id="37"/>
    </w:p>
    <w:p w14:paraId="56184444" w14:textId="77777777" w:rsidR="00EE460D" w:rsidRDefault="00EE460D">
      <w:pPr>
        <w:keepNext/>
        <w:pageBreakBefore/>
        <w:widowControl/>
        <w:shd w:val="clear" w:color="FFFFFF" w:fill="FFFFFF"/>
        <w:spacing w:before="640" w:after="560"/>
        <w:jc w:val="center"/>
        <w:outlineLvl w:val="0"/>
        <w:rPr>
          <w:rFonts w:ascii="SimHei" w:eastAsia="SimHei"/>
          <w:kern w:val="0"/>
          <w:sz w:val="32"/>
        </w:rPr>
      </w:pPr>
      <w:bookmarkStart w:id="69" w:name="_Toc69288138"/>
      <w:r>
        <w:rPr>
          <w:rFonts w:ascii="SimHei" w:eastAsia="SimHei" w:hint="eastAsia"/>
          <w:kern w:val="0"/>
          <w:sz w:val="32"/>
        </w:rPr>
        <w:lastRenderedPageBreak/>
        <w:t>引</w:t>
      </w:r>
      <w:bookmarkStart w:id="70" w:name="BKYY"/>
      <w:r w:rsidR="00FE5465">
        <w:rPr>
          <w:rFonts w:ascii="SimHei" w:eastAsia="SimHei" w:hint="eastAsia"/>
          <w:kern w:val="0"/>
          <w:sz w:val="32"/>
        </w:rPr>
        <w:t xml:space="preserve">   </w:t>
      </w:r>
      <w:r>
        <w:rPr>
          <w:rFonts w:ascii="SimHei" w:eastAsia="SimHei" w:hint="eastAsia"/>
          <w:kern w:val="0"/>
          <w:sz w:val="32"/>
        </w:rPr>
        <w:t>言</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2D67D74" w14:textId="7F00F9C4" w:rsidR="00CE6345" w:rsidRDefault="00CE6345" w:rsidP="00CE6345">
      <w:pPr>
        <w:pStyle w:val="aff"/>
        <w:numPr>
          <w:ilvl w:val="0"/>
          <w:numId w:val="2"/>
        </w:numPr>
        <w:ind w:firstLineChars="202" w:firstLine="424"/>
        <w:jc w:val="left"/>
        <w:rPr>
          <w:rFonts w:hAnsi="SimSun"/>
          <w:color w:val="000000"/>
        </w:rPr>
      </w:pPr>
      <w:r w:rsidRPr="00CE6345">
        <w:rPr>
          <w:rFonts w:hAnsi="SimSun" w:hint="eastAsia"/>
          <w:color w:val="000000"/>
        </w:rPr>
        <w:t>本标准制定了</w:t>
      </w:r>
      <w:r w:rsidR="002E0F21" w:rsidRPr="004344D5">
        <w:t>5G广播业务数据封装与传输技术要求</w:t>
      </w:r>
      <w:r w:rsidRPr="00CE6345">
        <w:rPr>
          <w:rFonts w:hAnsi="SimSun" w:hint="eastAsia"/>
          <w:color w:val="000000"/>
        </w:rPr>
        <w:t>。本标准参考国内和国际相关标准，并结合国内网络的实际情况制定。</w:t>
      </w:r>
    </w:p>
    <w:p w14:paraId="3E49017F" w14:textId="2D503DB4" w:rsidR="00CE6345" w:rsidRDefault="00CE6345">
      <w:pPr>
        <w:pStyle w:val="aff"/>
        <w:ind w:firstLineChars="0" w:firstLine="0"/>
        <w:jc w:val="left"/>
        <w:rPr>
          <w:rFonts w:hAnsi="SimSun"/>
          <w:color w:val="000000"/>
        </w:rPr>
      </w:pPr>
    </w:p>
    <w:p w14:paraId="7A5BE35A" w14:textId="77777777" w:rsidR="00CE6345" w:rsidRDefault="00CE6345">
      <w:pPr>
        <w:pStyle w:val="aff"/>
        <w:ind w:firstLineChars="0" w:firstLine="0"/>
        <w:jc w:val="left"/>
        <w:rPr>
          <w:rFonts w:hAnsi="SimSun"/>
          <w:color w:val="000000"/>
        </w:rPr>
        <w:sectPr w:rsidR="00CE6345" w:rsidSect="00C73E46">
          <w:pgSz w:w="11907" w:h="16839"/>
          <w:pgMar w:top="1418" w:right="1134" w:bottom="1134" w:left="1417" w:header="1418" w:footer="851" w:gutter="0"/>
          <w:pgNumType w:fmt="upperRoman"/>
          <w:cols w:space="720"/>
          <w:docGrid w:type="lines" w:linePitch="312"/>
        </w:sectPr>
      </w:pPr>
    </w:p>
    <w:p w14:paraId="47C01BAE" w14:textId="3EF52D44" w:rsidR="00EE460D" w:rsidRDefault="002E0F21" w:rsidP="00032B50">
      <w:pPr>
        <w:spacing w:before="640" w:after="460" w:line="460" w:lineRule="exact"/>
        <w:jc w:val="center"/>
        <w:rPr>
          <w:rFonts w:ascii="SimHei" w:eastAsia="SimHei"/>
          <w:color w:val="000000"/>
          <w:sz w:val="28"/>
        </w:rPr>
      </w:pPr>
      <w:bookmarkStart w:id="71" w:name="SectionMark5"/>
      <w:bookmarkEnd w:id="38"/>
      <w:r w:rsidRPr="002E0F21">
        <w:rPr>
          <w:rFonts w:ascii="SimHei" w:eastAsia="SimHei" w:hint="eastAsia"/>
          <w:color w:val="000000"/>
          <w:sz w:val="28"/>
        </w:rPr>
        <w:lastRenderedPageBreak/>
        <w:t>5G广播业务数据封装与传输技术要求</w:t>
      </w:r>
    </w:p>
    <w:p w14:paraId="2FF2CFAF" w14:textId="0A5E7C92" w:rsidR="00EE460D" w:rsidRPr="0001084B" w:rsidRDefault="00430E1F" w:rsidP="00594254">
      <w:pPr>
        <w:pStyle w:val="afa"/>
        <w:numPr>
          <w:ilvl w:val="0"/>
          <w:numId w:val="18"/>
        </w:numPr>
        <w:spacing w:before="312" w:after="312"/>
      </w:pPr>
      <w:bookmarkStart w:id="72" w:name="_Toc98319766"/>
      <w:bookmarkStart w:id="73" w:name="_Toc98320065"/>
      <w:bookmarkStart w:id="74" w:name="_Toc293783439"/>
      <w:bookmarkStart w:id="75" w:name="_Toc98320100"/>
      <w:bookmarkStart w:id="76" w:name="_Toc391632221"/>
      <w:bookmarkStart w:id="77" w:name="_Toc477418947"/>
      <w:bookmarkStart w:id="78" w:name="_Toc477515945"/>
      <w:bookmarkStart w:id="79" w:name="_Toc477516088"/>
      <w:bookmarkStart w:id="80" w:name="_Toc69288139"/>
      <w:r w:rsidRPr="0001084B">
        <w:rPr>
          <w:rFonts w:hint="eastAsia"/>
        </w:rPr>
        <w:t>范围</w:t>
      </w:r>
      <w:bookmarkEnd w:id="72"/>
      <w:bookmarkEnd w:id="73"/>
      <w:bookmarkEnd w:id="74"/>
      <w:bookmarkEnd w:id="75"/>
      <w:bookmarkEnd w:id="76"/>
      <w:bookmarkEnd w:id="77"/>
      <w:bookmarkEnd w:id="78"/>
      <w:bookmarkEnd w:id="79"/>
      <w:bookmarkEnd w:id="80"/>
    </w:p>
    <w:p w14:paraId="11162E84" w14:textId="4F34FDB0" w:rsidR="00A2397C" w:rsidRPr="00A2397C" w:rsidRDefault="00BC66DA" w:rsidP="00A2397C">
      <w:pPr>
        <w:pStyle w:val="aff"/>
        <w:adjustRightInd w:val="0"/>
        <w:snapToGrid w:val="0"/>
        <w:ind w:firstLine="420"/>
        <w:rPr>
          <w:rFonts w:hAnsi="SimSun"/>
          <w:color w:val="000000"/>
        </w:rPr>
      </w:pPr>
      <w:r>
        <w:rPr>
          <w:rFonts w:hAnsi="SimSun" w:hint="eastAsia"/>
          <w:color w:val="000000"/>
        </w:rPr>
        <w:t>本</w:t>
      </w:r>
      <w:r w:rsidR="00A2397C" w:rsidRPr="00A2397C">
        <w:rPr>
          <w:rFonts w:hAnsi="SimSun" w:hint="eastAsia"/>
          <w:color w:val="000000"/>
        </w:rPr>
        <w:t>技术文件规定了</w:t>
      </w:r>
      <w:r w:rsidR="00A91972" w:rsidRPr="00A91972">
        <w:rPr>
          <w:rFonts w:hAnsi="SimSun" w:hint="eastAsia"/>
          <w:color w:val="000000"/>
        </w:rPr>
        <w:t>5G广播业务数据封装</w:t>
      </w:r>
      <w:r w:rsidR="00DD5727">
        <w:rPr>
          <w:rFonts w:hAnsi="SimSun" w:hint="eastAsia"/>
          <w:color w:val="000000"/>
        </w:rPr>
        <w:t>协议和传输方式。</w:t>
      </w:r>
    </w:p>
    <w:p w14:paraId="63A624FA" w14:textId="3E4A315C" w:rsidR="00EE460D" w:rsidRDefault="00430E1F" w:rsidP="00594254">
      <w:pPr>
        <w:pStyle w:val="afa"/>
        <w:numPr>
          <w:ilvl w:val="0"/>
          <w:numId w:val="18"/>
        </w:numPr>
        <w:spacing w:before="312" w:after="312"/>
      </w:pPr>
      <w:bookmarkStart w:id="81" w:name="_Toc98320101"/>
      <w:bookmarkStart w:id="82" w:name="_Toc293783440"/>
      <w:bookmarkStart w:id="83" w:name="_Toc98320066"/>
      <w:bookmarkStart w:id="84" w:name="_Toc98319767"/>
      <w:bookmarkStart w:id="85" w:name="_Toc391632222"/>
      <w:bookmarkStart w:id="86" w:name="_Toc477418948"/>
      <w:bookmarkStart w:id="87" w:name="_Toc477515946"/>
      <w:bookmarkStart w:id="88" w:name="_Toc477516089"/>
      <w:bookmarkStart w:id="89" w:name="_Toc69288140"/>
      <w:r>
        <w:rPr>
          <w:rFonts w:hint="eastAsia"/>
        </w:rPr>
        <w:t>规范性引用文件</w:t>
      </w:r>
      <w:bookmarkEnd w:id="81"/>
      <w:bookmarkEnd w:id="82"/>
      <w:bookmarkEnd w:id="83"/>
      <w:bookmarkEnd w:id="84"/>
      <w:bookmarkEnd w:id="85"/>
      <w:bookmarkEnd w:id="86"/>
      <w:bookmarkEnd w:id="87"/>
      <w:bookmarkEnd w:id="88"/>
      <w:bookmarkEnd w:id="89"/>
    </w:p>
    <w:p w14:paraId="77E57AFC" w14:textId="77777777" w:rsidR="00EE460D" w:rsidRDefault="00EE460D">
      <w:pPr>
        <w:pStyle w:val="aff"/>
        <w:adjustRightInd w:val="0"/>
        <w:snapToGrid w:val="0"/>
        <w:ind w:firstLine="420"/>
      </w:pPr>
      <w:r>
        <w:rPr>
          <w:rFonts w:hint="eastAsia"/>
        </w:rPr>
        <w:t>下列文件对于</w:t>
      </w:r>
      <w:r w:rsidR="00BC66DA">
        <w:rPr>
          <w:rFonts w:hint="eastAsia"/>
        </w:rPr>
        <w:t>本技术文件</w:t>
      </w:r>
      <w:r>
        <w:rPr>
          <w:rFonts w:hint="eastAsia"/>
        </w:rPr>
        <w:t>的应用是必不可少的。凡是注日期的引用文件，仅所注日期的版本适用于</w:t>
      </w:r>
      <w:r w:rsidR="00BC66DA">
        <w:rPr>
          <w:rFonts w:hint="eastAsia"/>
        </w:rPr>
        <w:t>本技术文件</w:t>
      </w:r>
      <w:r>
        <w:rPr>
          <w:rFonts w:hint="eastAsia"/>
        </w:rPr>
        <w:t>。凡是不注日期的引用文件，其最新版本（包括所有的修改单）适用于</w:t>
      </w:r>
      <w:r w:rsidR="00BC66DA">
        <w:rPr>
          <w:rFonts w:hint="eastAsia"/>
        </w:rPr>
        <w:t>本技术文件</w:t>
      </w:r>
      <w:r>
        <w:rPr>
          <w:rFonts w:hint="eastAsia"/>
        </w:rPr>
        <w:t>。</w:t>
      </w:r>
    </w:p>
    <w:p w14:paraId="354709A4" w14:textId="77777777" w:rsidR="00DD5727" w:rsidRPr="002E0F21" w:rsidRDefault="00DD5727" w:rsidP="00DD5727">
      <w:pPr>
        <w:pStyle w:val="aff"/>
        <w:ind w:firstLine="420"/>
        <w:rPr>
          <w:color w:val="FF0000"/>
        </w:rPr>
      </w:pPr>
      <w:r w:rsidRPr="002E0F21">
        <w:rPr>
          <w:rFonts w:hint="eastAsia"/>
          <w:color w:val="FF0000"/>
        </w:rPr>
        <w:t>GB/T 28160—2011  数字电视广播电子节目指南规范</w:t>
      </w:r>
    </w:p>
    <w:p w14:paraId="729B979F" w14:textId="504D01B3" w:rsidR="00EE460D" w:rsidRPr="00DD5727" w:rsidRDefault="00EE460D" w:rsidP="00FB7700">
      <w:pPr>
        <w:pStyle w:val="aff"/>
        <w:ind w:firstLine="420"/>
        <w:jc w:val="left"/>
        <w:rPr>
          <w:rFonts w:hAnsi="SimSun"/>
          <w:color w:val="000000"/>
        </w:rPr>
      </w:pPr>
    </w:p>
    <w:p w14:paraId="5614B03D" w14:textId="25B3D1C7" w:rsidR="00EE460D" w:rsidRDefault="00430E1F" w:rsidP="00594254">
      <w:pPr>
        <w:pStyle w:val="afa"/>
        <w:numPr>
          <w:ilvl w:val="0"/>
          <w:numId w:val="18"/>
        </w:numPr>
        <w:spacing w:before="312" w:after="312"/>
      </w:pPr>
      <w:bookmarkStart w:id="90" w:name="_Toc387222406"/>
      <w:bookmarkStart w:id="91" w:name="_Toc387223914"/>
      <w:bookmarkStart w:id="92" w:name="_Toc387225420"/>
      <w:bookmarkStart w:id="93" w:name="_Toc387226987"/>
      <w:bookmarkStart w:id="94" w:name="_Toc22543393"/>
      <w:bookmarkStart w:id="95" w:name="_Toc22464201"/>
      <w:bookmarkStart w:id="96" w:name="_Toc17880581"/>
      <w:bookmarkStart w:id="97" w:name="_Toc24511308"/>
      <w:bookmarkStart w:id="98" w:name="_Toc10705520"/>
      <w:bookmarkStart w:id="99" w:name="_Toc98320102"/>
      <w:bookmarkStart w:id="100" w:name="_Toc98320067"/>
      <w:bookmarkStart w:id="101" w:name="_Toc98319768"/>
      <w:bookmarkStart w:id="102" w:name="_Toc60539886"/>
      <w:bookmarkStart w:id="103" w:name="_Toc60116083"/>
      <w:bookmarkStart w:id="104" w:name="_Toc24508683"/>
      <w:bookmarkStart w:id="105" w:name="_Toc22614052"/>
      <w:bookmarkStart w:id="106" w:name="_Toc22613956"/>
      <w:bookmarkStart w:id="107" w:name="_Toc22543574"/>
      <w:bookmarkStart w:id="108" w:name="_Toc293783441"/>
      <w:bookmarkStart w:id="109" w:name="_Toc391632223"/>
      <w:bookmarkStart w:id="110" w:name="_Toc477418949"/>
      <w:bookmarkStart w:id="111" w:name="_Toc477515947"/>
      <w:bookmarkStart w:id="112" w:name="_Toc477516090"/>
      <w:bookmarkStart w:id="113" w:name="_Toc69288141"/>
      <w:bookmarkEnd w:id="90"/>
      <w:bookmarkEnd w:id="91"/>
      <w:bookmarkEnd w:id="92"/>
      <w:bookmarkEnd w:id="93"/>
      <w:r>
        <w:rPr>
          <w:rFonts w:hint="eastAsia"/>
        </w:rPr>
        <w:t>术语、定义</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hint="eastAsia"/>
        </w:rPr>
        <w:t>、缩略语</w:t>
      </w:r>
      <w:bookmarkEnd w:id="108"/>
      <w:r>
        <w:rPr>
          <w:rFonts w:hint="eastAsia"/>
        </w:rPr>
        <w:t>和符号</w:t>
      </w:r>
      <w:bookmarkEnd w:id="109"/>
      <w:bookmarkEnd w:id="110"/>
      <w:bookmarkEnd w:id="111"/>
      <w:bookmarkEnd w:id="112"/>
      <w:bookmarkEnd w:id="113"/>
    </w:p>
    <w:p w14:paraId="268089FB" w14:textId="4B30432D" w:rsidR="0001084B" w:rsidRPr="0001084B" w:rsidRDefault="0001084B" w:rsidP="00594254">
      <w:pPr>
        <w:pStyle w:val="af8"/>
        <w:numPr>
          <w:ilvl w:val="1"/>
          <w:numId w:val="18"/>
        </w:numPr>
        <w:spacing w:beforeLines="50" w:before="156" w:afterLines="50" w:after="156"/>
      </w:pPr>
      <w:bookmarkStart w:id="114" w:name="_Toc98319772"/>
      <w:bookmarkStart w:id="115" w:name="_Toc139448031"/>
      <w:bookmarkStart w:id="116" w:name="_Toc139448035"/>
      <w:bookmarkStart w:id="117" w:name="_Toc98319769"/>
      <w:bookmarkStart w:id="118" w:name="_Toc22613957"/>
      <w:bookmarkStart w:id="119" w:name="_Toc22543575"/>
      <w:bookmarkStart w:id="120" w:name="_Toc93392298"/>
      <w:bookmarkStart w:id="121" w:name="_Toc139448027"/>
      <w:bookmarkStart w:id="122" w:name="_Toc98319770"/>
      <w:bookmarkStart w:id="123" w:name="_Toc22614053"/>
      <w:bookmarkStart w:id="124" w:name="_Toc86025700"/>
      <w:bookmarkStart w:id="125" w:name="_Toc85875048"/>
      <w:bookmarkStart w:id="126" w:name="_Toc86025698"/>
      <w:bookmarkStart w:id="127" w:name="_Toc139448033"/>
      <w:bookmarkStart w:id="128" w:name="_Toc24508684"/>
      <w:bookmarkStart w:id="129" w:name="_Toc85875047"/>
      <w:bookmarkStart w:id="130" w:name="_Toc93392297"/>
      <w:bookmarkStart w:id="131" w:name="_Toc60116084"/>
      <w:bookmarkStart w:id="132" w:name="_Toc98319771"/>
      <w:bookmarkStart w:id="133" w:name="_Toc139448029"/>
      <w:bookmarkStart w:id="134" w:name="_Toc139448043"/>
      <w:bookmarkStart w:id="135" w:name="_Toc86025697"/>
      <w:bookmarkStart w:id="136" w:name="_Toc85875045"/>
      <w:bookmarkStart w:id="137" w:name="_Toc139448039"/>
      <w:bookmarkStart w:id="138" w:name="_Toc139448041"/>
      <w:bookmarkStart w:id="139" w:name="_Toc85875046"/>
      <w:bookmarkStart w:id="140" w:name="_Toc139448025"/>
      <w:bookmarkStart w:id="141" w:name="_Toc22376419"/>
      <w:bookmarkStart w:id="142" w:name="_Toc22463804"/>
      <w:bookmarkStart w:id="143" w:name="_Toc24511309"/>
      <w:bookmarkStart w:id="144" w:name="_Toc139448037"/>
      <w:bookmarkStart w:id="145" w:name="_Toc93392295"/>
      <w:bookmarkStart w:id="146" w:name="_Toc93392296"/>
      <w:bookmarkStart w:id="147" w:name="_Toc60539887"/>
      <w:bookmarkStart w:id="148" w:name="_Toc22464202"/>
      <w:bookmarkStart w:id="149" w:name="_Toc22543394"/>
      <w:bookmarkStart w:id="150" w:name="_Toc86025699"/>
      <w:bookmarkStart w:id="151" w:name="_Toc69288142"/>
      <w:bookmarkStart w:id="152" w:name="_Toc391632224"/>
      <w:bookmarkStart w:id="153" w:name="_Toc477418950"/>
      <w:bookmarkStart w:id="154" w:name="_Toc477515948"/>
      <w:bookmarkStart w:id="155" w:name="_Toc47751609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hint="eastAsia"/>
        </w:rPr>
        <w:t>术语和定义</w:t>
      </w:r>
      <w:bookmarkEnd w:id="151"/>
    </w:p>
    <w:bookmarkEnd w:id="152"/>
    <w:bookmarkEnd w:id="153"/>
    <w:bookmarkEnd w:id="154"/>
    <w:bookmarkEnd w:id="155"/>
    <w:p w14:paraId="61344FF2" w14:textId="77777777" w:rsidR="00EE460D" w:rsidRDefault="00EE460D">
      <w:pPr>
        <w:ind w:firstLineChars="200" w:firstLine="420"/>
      </w:pPr>
      <w:r>
        <w:rPr>
          <w:rFonts w:hint="eastAsia"/>
        </w:rPr>
        <w:t>下列术语和定义适用于</w:t>
      </w:r>
      <w:r w:rsidR="00662F23">
        <w:rPr>
          <w:rFonts w:hint="eastAsia"/>
        </w:rPr>
        <w:t>本技术文件</w:t>
      </w:r>
      <w:r>
        <w:rPr>
          <w:rFonts w:hint="eastAsia"/>
        </w:rPr>
        <w:t>。</w:t>
      </w:r>
    </w:p>
    <w:p w14:paraId="25F04819" w14:textId="77777777" w:rsidR="007A5D36" w:rsidRPr="007A5D36" w:rsidRDefault="007A5D36" w:rsidP="00594254">
      <w:pPr>
        <w:pStyle w:val="ListParagraph"/>
        <w:widowControl/>
        <w:numPr>
          <w:ilvl w:val="0"/>
          <w:numId w:val="19"/>
        </w:numPr>
        <w:spacing w:beforeLines="50" w:before="156" w:afterLines="50" w:after="156"/>
        <w:ind w:firstLineChars="0"/>
        <w:outlineLvl w:val="3"/>
        <w:rPr>
          <w:rFonts w:ascii="SimHei" w:eastAsia="SimHei" w:hAnsi="Times New Roman"/>
          <w:vanish/>
          <w:kern w:val="0"/>
          <w:szCs w:val="20"/>
          <w:lang w:val="x-none" w:eastAsia="x-none"/>
        </w:rPr>
      </w:pPr>
      <w:bookmarkStart w:id="156" w:name="_Toc443578430"/>
    </w:p>
    <w:p w14:paraId="4AF18DED" w14:textId="77777777" w:rsidR="007A5D36" w:rsidRPr="007A5D36" w:rsidRDefault="007A5D36" w:rsidP="00594254">
      <w:pPr>
        <w:pStyle w:val="ListParagraph"/>
        <w:widowControl/>
        <w:numPr>
          <w:ilvl w:val="0"/>
          <w:numId w:val="19"/>
        </w:numPr>
        <w:spacing w:beforeLines="50" w:before="156" w:afterLines="50" w:after="156"/>
        <w:ind w:firstLineChars="0"/>
        <w:outlineLvl w:val="3"/>
        <w:rPr>
          <w:rFonts w:ascii="SimHei" w:eastAsia="SimHei" w:hAnsi="Times New Roman"/>
          <w:vanish/>
          <w:kern w:val="0"/>
          <w:szCs w:val="20"/>
          <w:lang w:val="x-none" w:eastAsia="x-none"/>
        </w:rPr>
      </w:pPr>
    </w:p>
    <w:p w14:paraId="0B45705C" w14:textId="77777777" w:rsidR="007A5D36" w:rsidRPr="007A5D36" w:rsidRDefault="007A5D36" w:rsidP="00594254">
      <w:pPr>
        <w:pStyle w:val="ListParagraph"/>
        <w:widowControl/>
        <w:numPr>
          <w:ilvl w:val="0"/>
          <w:numId w:val="19"/>
        </w:numPr>
        <w:spacing w:beforeLines="50" w:before="156" w:afterLines="50" w:after="156"/>
        <w:ind w:firstLineChars="0"/>
        <w:outlineLvl w:val="3"/>
        <w:rPr>
          <w:rFonts w:ascii="SimHei" w:eastAsia="SimHei" w:hAnsi="Times New Roman"/>
          <w:vanish/>
          <w:kern w:val="0"/>
          <w:szCs w:val="20"/>
          <w:lang w:val="x-none" w:eastAsia="x-none"/>
        </w:rPr>
      </w:pPr>
    </w:p>
    <w:p w14:paraId="11203192" w14:textId="77777777" w:rsidR="007A5D36" w:rsidRPr="007A5D36" w:rsidRDefault="007A5D36" w:rsidP="00594254">
      <w:pPr>
        <w:pStyle w:val="ListParagraph"/>
        <w:widowControl/>
        <w:numPr>
          <w:ilvl w:val="1"/>
          <w:numId w:val="19"/>
        </w:numPr>
        <w:spacing w:beforeLines="50" w:before="156" w:afterLines="50" w:after="156"/>
        <w:ind w:firstLineChars="0"/>
        <w:outlineLvl w:val="3"/>
        <w:rPr>
          <w:rFonts w:ascii="SimHei" w:eastAsia="SimHei" w:hAnsi="Times New Roman"/>
          <w:vanish/>
          <w:kern w:val="0"/>
          <w:szCs w:val="20"/>
          <w:lang w:val="x-none" w:eastAsia="x-none"/>
        </w:rPr>
      </w:pPr>
    </w:p>
    <w:p w14:paraId="22EA79ED" w14:textId="657A906E" w:rsidR="00430E1F" w:rsidRPr="00921D45" w:rsidRDefault="00430E1F" w:rsidP="00594254">
      <w:pPr>
        <w:pStyle w:val="aff0"/>
        <w:numPr>
          <w:ilvl w:val="2"/>
          <w:numId w:val="19"/>
        </w:numPr>
        <w:spacing w:beforeLines="50" w:before="156" w:afterLines="50" w:after="156"/>
      </w:pPr>
    </w:p>
    <w:bookmarkEnd w:id="156"/>
    <w:p w14:paraId="0D774B99" w14:textId="77777777" w:rsidR="00BD7E8A" w:rsidRPr="00CB016D" w:rsidRDefault="00BD7E8A" w:rsidP="00BD7E8A">
      <w:pPr>
        <w:pStyle w:val="aff0"/>
        <w:ind w:firstLine="420"/>
        <w:rPr>
          <w:color w:val="FF0000"/>
        </w:rPr>
      </w:pPr>
      <w:proofErr w:type="spellStart"/>
      <w:r w:rsidRPr="00CB016D">
        <w:rPr>
          <w:rFonts w:hint="eastAsia"/>
          <w:color w:val="FF0000"/>
        </w:rPr>
        <w:t>数据广播</w:t>
      </w:r>
      <w:proofErr w:type="spellEnd"/>
      <w:r w:rsidRPr="00CB016D">
        <w:rPr>
          <w:rFonts w:hint="eastAsia"/>
          <w:color w:val="FF0000"/>
        </w:rPr>
        <w:t xml:space="preserve"> </w:t>
      </w:r>
      <w:proofErr w:type="spellStart"/>
      <w:r w:rsidRPr="00CB016D">
        <w:rPr>
          <w:rFonts w:hint="eastAsia"/>
          <w:color w:val="FF0000"/>
        </w:rPr>
        <w:t>datacast</w:t>
      </w:r>
      <w:proofErr w:type="spellEnd"/>
      <w:r w:rsidRPr="00CB016D">
        <w:rPr>
          <w:rFonts w:hint="eastAsia"/>
          <w:color w:val="FF0000"/>
        </w:rPr>
        <w:t>(data broadcast)</w:t>
      </w:r>
    </w:p>
    <w:p w14:paraId="349BDD10" w14:textId="77777777" w:rsidR="00BD7E8A" w:rsidRPr="00921D45" w:rsidRDefault="00BD7E8A" w:rsidP="00BD7E8A">
      <w:pPr>
        <w:pStyle w:val="aff"/>
        <w:ind w:firstLine="420"/>
      </w:pPr>
      <w:proofErr w:type="spellStart"/>
      <w:r>
        <w:rPr>
          <w:rFonts w:hint="eastAsia"/>
        </w:rPr>
        <w:t>xxxx</w:t>
      </w:r>
      <w:proofErr w:type="spellEnd"/>
      <w:r w:rsidRPr="00921D45">
        <w:rPr>
          <w:rFonts w:hint="eastAsia"/>
        </w:rPr>
        <w:t>。</w:t>
      </w:r>
    </w:p>
    <w:p w14:paraId="5A7C764B" w14:textId="51C6A8A9" w:rsidR="00BD7E8A" w:rsidRPr="00921D45" w:rsidRDefault="00BD7E8A" w:rsidP="00594254">
      <w:pPr>
        <w:pStyle w:val="aff0"/>
        <w:numPr>
          <w:ilvl w:val="2"/>
          <w:numId w:val="19"/>
        </w:numPr>
        <w:spacing w:beforeLines="50" w:before="156" w:afterLines="50" w:after="156"/>
      </w:pPr>
    </w:p>
    <w:p w14:paraId="79761297" w14:textId="77777777" w:rsidR="004E161A" w:rsidRPr="00921D45" w:rsidRDefault="004E161A" w:rsidP="004E161A">
      <w:pPr>
        <w:pStyle w:val="aff0"/>
        <w:ind w:left="360"/>
      </w:pPr>
      <w:proofErr w:type="spellStart"/>
      <w:r>
        <w:rPr>
          <w:rFonts w:hint="eastAsia"/>
        </w:rPr>
        <w:t>业务</w:t>
      </w:r>
      <w:r w:rsidRPr="00B07BDD">
        <w:rPr>
          <w:rFonts w:hint="eastAsia"/>
        </w:rPr>
        <w:t>发现</w:t>
      </w:r>
      <w:proofErr w:type="spellEnd"/>
      <w:r>
        <w:rPr>
          <w:rFonts w:hint="eastAsia"/>
        </w:rPr>
        <w:t>(</w:t>
      </w:r>
      <w:r w:rsidRPr="00834CB8">
        <w:t>Service Discovery</w:t>
      </w:r>
      <w:r>
        <w:rPr>
          <w:rFonts w:hint="eastAsia"/>
        </w:rPr>
        <w:t>)</w:t>
      </w:r>
    </w:p>
    <w:p w14:paraId="41B42404" w14:textId="77777777" w:rsidR="004E161A" w:rsidRPr="000B3A70" w:rsidRDefault="004E161A" w:rsidP="004E161A">
      <w:pPr>
        <w:pStyle w:val="aff"/>
        <w:ind w:left="360" w:firstLineChars="0" w:firstLine="0"/>
        <w:rPr>
          <w:color w:val="000000"/>
        </w:rPr>
      </w:pPr>
      <w:r>
        <w:rPr>
          <w:rFonts w:hint="eastAsia"/>
        </w:rPr>
        <w:t>业务发现是指终端获取一组可用的MBMS用户服务以及用户服务信息的方法</w:t>
      </w:r>
      <w:r w:rsidRPr="00921D45">
        <w:rPr>
          <w:rFonts w:hint="eastAsia"/>
        </w:rPr>
        <w:t>。</w:t>
      </w:r>
    </w:p>
    <w:p w14:paraId="51C247F9" w14:textId="331116E7" w:rsidR="00120C92" w:rsidRPr="0050544C" w:rsidRDefault="00120C92" w:rsidP="004E161A">
      <w:pPr>
        <w:pStyle w:val="aff0"/>
        <w:numPr>
          <w:ilvl w:val="2"/>
          <w:numId w:val="19"/>
        </w:numPr>
        <w:spacing w:beforeLines="50" w:before="156" w:afterLines="50" w:after="156"/>
        <w:rPr>
          <w:color w:val="000000"/>
        </w:rPr>
      </w:pPr>
    </w:p>
    <w:p w14:paraId="62FA2119" w14:textId="77777777" w:rsidR="004E161A" w:rsidRPr="00921D45" w:rsidRDefault="004E161A" w:rsidP="004E161A">
      <w:pPr>
        <w:pStyle w:val="aff0"/>
        <w:ind w:firstLine="420"/>
      </w:pPr>
      <w:proofErr w:type="spellStart"/>
      <w:r>
        <w:rPr>
          <w:rFonts w:hint="eastAsia"/>
        </w:rPr>
        <w:t>业务发布</w:t>
      </w:r>
      <w:proofErr w:type="spellEnd"/>
      <w:r>
        <w:rPr>
          <w:rFonts w:hint="eastAsia"/>
        </w:rPr>
        <w:t>(</w:t>
      </w:r>
      <w:r w:rsidRPr="00834CB8">
        <w:t>Service Announcement</w:t>
      </w:r>
      <w:r w:rsidRPr="00834CB8">
        <w:rPr>
          <w:rFonts w:hint="eastAsia"/>
        </w:rPr>
        <w:t>）</w:t>
      </w:r>
    </w:p>
    <w:p w14:paraId="30D49805" w14:textId="77777777" w:rsidR="004E161A" w:rsidRDefault="004E161A" w:rsidP="004E161A">
      <w:pPr>
        <w:pStyle w:val="aff"/>
        <w:ind w:firstLine="420"/>
      </w:pPr>
      <w:r>
        <w:rPr>
          <w:rFonts w:hint="eastAsia"/>
        </w:rPr>
        <w:t>业务发布</w:t>
      </w:r>
      <w:r w:rsidRPr="00DE192A">
        <w:rPr>
          <w:rFonts w:hint="eastAsia"/>
        </w:rPr>
        <w:t>是指MBMS服务提供商向</w:t>
      </w:r>
      <w:r>
        <w:rPr>
          <w:rFonts w:hint="eastAsia"/>
        </w:rPr>
        <w:t>终端发布一组</w:t>
      </w:r>
      <w:r w:rsidRPr="00DE192A">
        <w:rPr>
          <w:rFonts w:hint="eastAsia"/>
        </w:rPr>
        <w:t>可用</w:t>
      </w:r>
      <w:r>
        <w:rPr>
          <w:rFonts w:hint="eastAsia"/>
        </w:rPr>
        <w:t>的</w:t>
      </w:r>
      <w:r w:rsidRPr="00DE192A">
        <w:rPr>
          <w:rFonts w:hint="eastAsia"/>
        </w:rPr>
        <w:t>MBMS</w:t>
      </w:r>
      <w:r>
        <w:rPr>
          <w:rFonts w:hint="eastAsia"/>
        </w:rPr>
        <w:t>用户服务</w:t>
      </w:r>
      <w:r w:rsidRPr="00DE192A">
        <w:rPr>
          <w:rFonts w:hint="eastAsia"/>
        </w:rPr>
        <w:t>以及关于用户服务的信息的方法。</w:t>
      </w:r>
    </w:p>
    <w:p w14:paraId="1446709F" w14:textId="77777777" w:rsidR="004E161A" w:rsidRDefault="004E161A" w:rsidP="004E161A">
      <w:pPr>
        <w:pStyle w:val="aff0"/>
        <w:numPr>
          <w:ilvl w:val="2"/>
          <w:numId w:val="19"/>
        </w:numPr>
        <w:spacing w:beforeLines="50" w:before="156" w:afterLines="50" w:after="156"/>
        <w:rPr>
          <w:color w:val="000000"/>
        </w:rPr>
      </w:pPr>
    </w:p>
    <w:p w14:paraId="66D8CCC8" w14:textId="77777777" w:rsidR="004E161A" w:rsidRPr="00DF16CB" w:rsidRDefault="004E161A" w:rsidP="004E161A">
      <w:pPr>
        <w:pStyle w:val="aff0"/>
        <w:ind w:firstLine="420"/>
      </w:pPr>
      <w:proofErr w:type="spellStart"/>
      <w:r w:rsidRPr="00DF16CB">
        <w:rPr>
          <w:rFonts w:hint="eastAsia"/>
        </w:rPr>
        <w:t>仅接收模式</w:t>
      </w:r>
      <w:proofErr w:type="spellEnd"/>
      <w:r>
        <w:rPr>
          <w:rFonts w:hint="eastAsia"/>
        </w:rPr>
        <w:t>(</w:t>
      </w:r>
      <w:r w:rsidRPr="00DF16CB">
        <w:t>Receive Only Mode</w:t>
      </w:r>
      <w:r w:rsidRPr="00834CB8">
        <w:rPr>
          <w:rFonts w:hint="eastAsia"/>
        </w:rPr>
        <w:t>）</w:t>
      </w:r>
    </w:p>
    <w:p w14:paraId="5D514EE3" w14:textId="4EEA61AF" w:rsidR="004E161A" w:rsidRDefault="004E161A" w:rsidP="006F6E25">
      <w:pPr>
        <w:pStyle w:val="aff"/>
        <w:ind w:firstLine="420"/>
      </w:pPr>
      <w:r w:rsidRPr="003F672C">
        <w:rPr>
          <w:rFonts w:hint="eastAsia"/>
        </w:rPr>
        <w:t>设备在ROM下，能够接收MBMS广播服务并采用特定的过程选择网络，但不能与网络发起任何信令过程，且不能采用</w:t>
      </w:r>
      <w:bookmarkStart w:id="157" w:name="OLE_LINK13"/>
      <w:r w:rsidRPr="003F672C">
        <w:t>3GPP</w:t>
      </w:r>
      <w:r w:rsidR="006F6E25">
        <w:t xml:space="preserve"> </w:t>
      </w:r>
      <w:r w:rsidRPr="003F672C">
        <w:t>TS</w:t>
      </w:r>
      <w:r w:rsidR="006F6E25">
        <w:t xml:space="preserve"> </w:t>
      </w:r>
      <w:r w:rsidRPr="003F672C">
        <w:t>23.122</w:t>
      </w:r>
      <w:bookmarkEnd w:id="157"/>
      <w:r w:rsidRPr="003F672C">
        <w:rPr>
          <w:rFonts w:hint="eastAsia"/>
        </w:rPr>
        <w:t>定义的PLMN选择过程。</w:t>
      </w:r>
      <w:r>
        <w:rPr>
          <w:rFonts w:hint="eastAsia"/>
        </w:rPr>
        <w:t>参见</w:t>
      </w:r>
      <w:r>
        <w:t xml:space="preserve"> 3GPP TS 23.246</w:t>
      </w:r>
      <w:r>
        <w:rPr>
          <w:rFonts w:hint="eastAsia"/>
        </w:rPr>
        <w:t>。</w:t>
      </w:r>
    </w:p>
    <w:p w14:paraId="31A87DC7" w14:textId="77777777" w:rsidR="00120C92" w:rsidRDefault="00120C92" w:rsidP="00907B64">
      <w:pPr>
        <w:pStyle w:val="aff"/>
        <w:ind w:firstLine="420"/>
        <w:rPr>
          <w:color w:val="000000"/>
        </w:rPr>
      </w:pPr>
    </w:p>
    <w:p w14:paraId="6C542C32" w14:textId="4ECE3475" w:rsidR="00EE460D" w:rsidRDefault="00430E1F" w:rsidP="00594254">
      <w:pPr>
        <w:pStyle w:val="af8"/>
        <w:numPr>
          <w:ilvl w:val="1"/>
          <w:numId w:val="18"/>
        </w:numPr>
        <w:spacing w:beforeLines="50" w:before="156" w:afterLines="50" w:after="156"/>
      </w:pPr>
      <w:bookmarkStart w:id="158" w:name="_Toc387222409"/>
      <w:bookmarkStart w:id="159" w:name="_Toc387223917"/>
      <w:bookmarkStart w:id="160" w:name="_Toc387225423"/>
      <w:bookmarkStart w:id="161" w:name="_Toc387226990"/>
      <w:bookmarkStart w:id="162" w:name="_Toc48461112"/>
      <w:bookmarkStart w:id="163" w:name="_Toc48381341"/>
      <w:bookmarkStart w:id="164" w:name="_Toc64262667"/>
      <w:bookmarkStart w:id="165" w:name="_Toc64262656"/>
      <w:bookmarkStart w:id="166" w:name="_Toc64262665"/>
      <w:bookmarkStart w:id="167" w:name="_Toc48381343"/>
      <w:bookmarkStart w:id="168" w:name="_Toc48381330"/>
      <w:bookmarkStart w:id="169" w:name="_Toc48461101"/>
      <w:bookmarkStart w:id="170" w:name="_Toc64262342"/>
      <w:bookmarkStart w:id="171" w:name="_Toc64262657"/>
      <w:bookmarkStart w:id="172" w:name="_Toc48381331"/>
      <w:bookmarkStart w:id="173" w:name="_Toc64262349"/>
      <w:bookmarkStart w:id="174" w:name="_Toc48381329"/>
      <w:bookmarkStart w:id="175" w:name="_Toc64262343"/>
      <w:bookmarkStart w:id="176" w:name="_Toc64262658"/>
      <w:bookmarkStart w:id="177" w:name="_Toc48381332"/>
      <w:bookmarkStart w:id="178" w:name="_Toc64262335"/>
      <w:bookmarkStart w:id="179" w:name="_Toc64262650"/>
      <w:bookmarkStart w:id="180" w:name="_Toc48381324"/>
      <w:bookmarkStart w:id="181" w:name="_Toc48461095"/>
      <w:bookmarkStart w:id="182" w:name="_Toc64262336"/>
      <w:bookmarkStart w:id="183" w:name="_Toc64262651"/>
      <w:bookmarkStart w:id="184" w:name="_Toc48381325"/>
      <w:bookmarkStart w:id="185" w:name="_Toc48461096"/>
      <w:bookmarkStart w:id="186" w:name="_Toc64262337"/>
      <w:bookmarkStart w:id="187" w:name="_Toc64262652"/>
      <w:bookmarkStart w:id="188" w:name="_Toc48381326"/>
      <w:bookmarkStart w:id="189" w:name="_Toc48461097"/>
      <w:bookmarkStart w:id="190" w:name="_Toc48461094"/>
      <w:bookmarkStart w:id="191" w:name="_Toc48381323"/>
      <w:bookmarkStart w:id="192" w:name="_Toc75331338"/>
      <w:bookmarkStart w:id="193" w:name="_Toc64262671"/>
      <w:bookmarkStart w:id="194" w:name="_Toc64262356"/>
      <w:bookmarkStart w:id="195" w:name="_Toc48461115"/>
      <w:bookmarkStart w:id="196" w:name="_Toc48381344"/>
      <w:bookmarkStart w:id="197" w:name="_Toc64262670"/>
      <w:bookmarkStart w:id="198" w:name="_Toc64262355"/>
      <w:bookmarkStart w:id="199" w:name="_Toc48381335"/>
      <w:bookmarkStart w:id="200" w:name="_Toc64262341"/>
      <w:bookmarkStart w:id="201" w:name="_Toc48461100"/>
      <w:bookmarkStart w:id="202" w:name="_Toc64262664"/>
      <w:bookmarkStart w:id="203" w:name="_Toc48381338"/>
      <w:bookmarkStart w:id="204" w:name="_Toc48461109"/>
      <w:bookmarkStart w:id="205" w:name="_Toc64262350"/>
      <w:bookmarkStart w:id="206" w:name="_Toc48381339"/>
      <w:bookmarkStart w:id="207" w:name="_Toc48461110"/>
      <w:bookmarkStart w:id="208" w:name="_Toc64262351"/>
      <w:bookmarkStart w:id="209" w:name="_Toc64262666"/>
      <w:bookmarkStart w:id="210" w:name="_Toc48381340"/>
      <w:bookmarkStart w:id="211" w:name="_Toc48461111"/>
      <w:bookmarkStart w:id="212" w:name="_Toc48461102"/>
      <w:bookmarkStart w:id="213" w:name="_Toc64262653"/>
      <w:bookmarkStart w:id="214" w:name="_Toc48381327"/>
      <w:bookmarkStart w:id="215" w:name="_Toc48461098"/>
      <w:bookmarkStart w:id="216" w:name="_Toc64262339"/>
      <w:bookmarkStart w:id="217" w:name="_Toc64262654"/>
      <w:bookmarkStart w:id="218" w:name="_Toc48381328"/>
      <w:bookmarkStart w:id="219" w:name="_Toc48461099"/>
      <w:bookmarkStart w:id="220" w:name="_Toc64262340"/>
      <w:bookmarkStart w:id="221" w:name="_Toc64262655"/>
      <w:bookmarkStart w:id="222" w:name="_Toc48461114"/>
      <w:bookmarkStart w:id="223" w:name="_Toc64262352"/>
      <w:bookmarkStart w:id="224" w:name="_Toc64262338"/>
      <w:bookmarkStart w:id="225" w:name="_Toc48461108"/>
      <w:bookmarkStart w:id="226" w:name="_Toc48381337"/>
      <w:bookmarkStart w:id="227" w:name="_Toc64262663"/>
      <w:bookmarkStart w:id="228" w:name="_Toc64262348"/>
      <w:bookmarkStart w:id="229" w:name="_Toc48461107"/>
      <w:bookmarkStart w:id="230" w:name="_Toc48381336"/>
      <w:bookmarkStart w:id="231" w:name="_Toc64262662"/>
      <w:bookmarkStart w:id="232" w:name="_Toc64262347"/>
      <w:bookmarkStart w:id="233" w:name="_Toc64262661"/>
      <w:bookmarkStart w:id="234" w:name="_Toc64262346"/>
      <w:bookmarkStart w:id="235" w:name="_Toc48461105"/>
      <w:bookmarkStart w:id="236" w:name="_Toc48381334"/>
      <w:bookmarkStart w:id="237" w:name="_Toc64262660"/>
      <w:bookmarkStart w:id="238" w:name="_Toc64262345"/>
      <w:bookmarkStart w:id="239" w:name="_Toc48461104"/>
      <w:bookmarkStart w:id="240" w:name="_Toc48381333"/>
      <w:bookmarkStart w:id="241" w:name="_Toc64262659"/>
      <w:bookmarkStart w:id="242" w:name="_Toc64262344"/>
      <w:bookmarkStart w:id="243" w:name="_Toc48461103"/>
      <w:bookmarkStart w:id="244" w:name="_Toc48461106"/>
      <w:bookmarkStart w:id="245" w:name="_Toc64262669"/>
      <w:bookmarkStart w:id="246" w:name="_Toc64262354"/>
      <w:bookmarkStart w:id="247" w:name="_Toc48461113"/>
      <w:bookmarkStart w:id="248" w:name="_Toc48381342"/>
      <w:bookmarkStart w:id="249" w:name="_Toc64262668"/>
      <w:bookmarkStart w:id="250" w:name="_Toc64262353"/>
      <w:bookmarkStart w:id="251" w:name="_Toc24511329"/>
      <w:bookmarkStart w:id="252" w:name="_Toc24508704"/>
      <w:bookmarkStart w:id="253" w:name="_Toc22614073"/>
      <w:bookmarkStart w:id="254" w:name="_Toc22613977"/>
      <w:bookmarkStart w:id="255" w:name="_Toc22543595"/>
      <w:bookmarkStart w:id="256" w:name="_Toc22543414"/>
      <w:bookmarkStart w:id="257" w:name="_Toc22464222"/>
      <w:bookmarkStart w:id="258" w:name="_Toc22463824"/>
      <w:bookmarkStart w:id="259" w:name="_Toc22376439"/>
      <w:bookmarkStart w:id="260" w:name="_Toc60539907"/>
      <w:bookmarkStart w:id="261" w:name="_Toc60116104"/>
      <w:bookmarkStart w:id="262" w:name="_Hlt10768320"/>
      <w:bookmarkStart w:id="263" w:name="_Toc163839090"/>
      <w:bookmarkStart w:id="264" w:name="_Toc163838078"/>
      <w:bookmarkStart w:id="265" w:name="_Toc150057087"/>
      <w:bookmarkStart w:id="266" w:name="_Toc150057088"/>
      <w:bookmarkStart w:id="267" w:name="_Toc163838091"/>
      <w:bookmarkStart w:id="268" w:name="_Toc163839103"/>
      <w:bookmarkStart w:id="269" w:name="_Toc163839113"/>
      <w:bookmarkStart w:id="270" w:name="_Toc163838101"/>
      <w:bookmarkStart w:id="271" w:name="_Toc163839112"/>
      <w:bookmarkStart w:id="272" w:name="_Toc163838100"/>
      <w:bookmarkStart w:id="273" w:name="_Toc163839124"/>
      <w:bookmarkStart w:id="274" w:name="_Toc163838112"/>
      <w:bookmarkStart w:id="275" w:name="_Toc163839123"/>
      <w:bookmarkStart w:id="276" w:name="_Toc163838111"/>
      <w:bookmarkStart w:id="277" w:name="_Toc163839122"/>
      <w:bookmarkStart w:id="278" w:name="_Toc163838110"/>
      <w:bookmarkStart w:id="279" w:name="_Toc163839121"/>
      <w:bookmarkStart w:id="280" w:name="_Toc163838109"/>
      <w:bookmarkStart w:id="281" w:name="_Toc163839087"/>
      <w:bookmarkStart w:id="282" w:name="_Toc163838075"/>
      <w:bookmarkStart w:id="283" w:name="_Toc163839086"/>
      <w:bookmarkStart w:id="284" w:name="_Toc163838074"/>
      <w:bookmarkStart w:id="285" w:name="_Toc163839085"/>
      <w:bookmarkStart w:id="286" w:name="_Toc163838073"/>
      <w:bookmarkStart w:id="287" w:name="_Toc198090413"/>
      <w:bookmarkStart w:id="288" w:name="_Toc163837969"/>
      <w:bookmarkStart w:id="289" w:name="_Toc163838981"/>
      <w:bookmarkStart w:id="290" w:name="_Toc137313519"/>
      <w:bookmarkStart w:id="291" w:name="_Toc198090415"/>
      <w:bookmarkStart w:id="292" w:name="_Toc198090418"/>
      <w:bookmarkStart w:id="293" w:name="_Toc198090420"/>
      <w:bookmarkStart w:id="294" w:name="_Toc198090423"/>
      <w:bookmarkStart w:id="295" w:name="_Toc198090425"/>
      <w:bookmarkStart w:id="296" w:name="_Toc198090427"/>
      <w:bookmarkStart w:id="297" w:name="_Toc198090429"/>
      <w:bookmarkStart w:id="298" w:name="_Toc196304649"/>
      <w:bookmarkStart w:id="299" w:name="_Toc196304176"/>
      <w:bookmarkStart w:id="300" w:name="_Toc196304648"/>
      <w:bookmarkStart w:id="301" w:name="_Toc196304175"/>
      <w:bookmarkStart w:id="302" w:name="_Toc198090431"/>
      <w:bookmarkStart w:id="303" w:name="_Toc198090433"/>
      <w:bookmarkStart w:id="304" w:name="_Toc198090435"/>
      <w:bookmarkStart w:id="305" w:name="_Toc198090437"/>
      <w:bookmarkStart w:id="306" w:name="_Toc198090439"/>
      <w:bookmarkStart w:id="307" w:name="_Toc198090441"/>
      <w:bookmarkStart w:id="308" w:name="_Toc198090444"/>
      <w:bookmarkStart w:id="309" w:name="_Toc198090446"/>
      <w:bookmarkStart w:id="310" w:name="_Toc198090448"/>
      <w:bookmarkStart w:id="311" w:name="_Toc198087830"/>
      <w:bookmarkStart w:id="312" w:name="_Toc198086984"/>
      <w:bookmarkStart w:id="313" w:name="_Toc198086986"/>
      <w:bookmarkStart w:id="314" w:name="_Toc198087832"/>
      <w:bookmarkStart w:id="315" w:name="_Toc198086989"/>
      <w:bookmarkStart w:id="316" w:name="_Toc198087835"/>
      <w:bookmarkStart w:id="317" w:name="_Toc198086992"/>
      <w:bookmarkStart w:id="318" w:name="_Toc198087838"/>
      <w:bookmarkStart w:id="319" w:name="_Toc198086994"/>
      <w:bookmarkStart w:id="320" w:name="_Toc198087840"/>
      <w:bookmarkStart w:id="321" w:name="_Toc198095318"/>
      <w:bookmarkStart w:id="322" w:name="_Toc196306729"/>
      <w:bookmarkStart w:id="323" w:name="_Toc198095341"/>
      <w:bookmarkStart w:id="324" w:name="_Toc198095347"/>
      <w:bookmarkStart w:id="325" w:name="_Toc198095349"/>
      <w:bookmarkStart w:id="326" w:name="_Toc198095351"/>
      <w:bookmarkStart w:id="327" w:name="_Toc198095353"/>
      <w:bookmarkStart w:id="328" w:name="_Toc198095355"/>
      <w:bookmarkStart w:id="329" w:name="_Toc198095357"/>
      <w:bookmarkStart w:id="330" w:name="_Toc198095359"/>
      <w:bookmarkStart w:id="331" w:name="_Toc198095361"/>
      <w:bookmarkStart w:id="332" w:name="_Toc198095363"/>
      <w:bookmarkStart w:id="333" w:name="_Toc198095365"/>
      <w:bookmarkStart w:id="334" w:name="_Toc281406532"/>
      <w:bookmarkStart w:id="335" w:name="_Toc281406531"/>
      <w:bookmarkStart w:id="336" w:name="_Toc281406530"/>
      <w:bookmarkStart w:id="337" w:name="_Toc281406529"/>
      <w:bookmarkStart w:id="338" w:name="_Toc281406528"/>
      <w:bookmarkStart w:id="339" w:name="_Toc281406527"/>
      <w:bookmarkStart w:id="340" w:name="_Toc281406526"/>
      <w:bookmarkStart w:id="341" w:name="_Toc281406525"/>
      <w:bookmarkStart w:id="342" w:name="_Toc281406524"/>
      <w:bookmarkStart w:id="343" w:name="_Toc281406523"/>
      <w:bookmarkStart w:id="344" w:name="_Toc281406522"/>
      <w:bookmarkStart w:id="345" w:name="_Toc281406521"/>
      <w:bookmarkStart w:id="346" w:name="_Toc281406520"/>
      <w:bookmarkStart w:id="347" w:name="_Toc281406519"/>
      <w:bookmarkStart w:id="348" w:name="_Toc281406535"/>
      <w:bookmarkStart w:id="349" w:name="_Toc281406534"/>
      <w:bookmarkStart w:id="350" w:name="_Toc281406533"/>
      <w:bookmarkStart w:id="351" w:name="_Toc293783562"/>
      <w:bookmarkStart w:id="352" w:name="_Toc391632225"/>
      <w:bookmarkStart w:id="353" w:name="_Toc477418951"/>
      <w:bookmarkStart w:id="354" w:name="_Toc477515949"/>
      <w:bookmarkStart w:id="355" w:name="_Toc477516092"/>
      <w:bookmarkStart w:id="356" w:name="_Toc69288143"/>
      <w:bookmarkEnd w:id="7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Pr>
          <w:rFonts w:hint="eastAsia"/>
        </w:rPr>
        <w:t>缩略语</w:t>
      </w:r>
      <w:bookmarkEnd w:id="351"/>
      <w:bookmarkEnd w:id="352"/>
      <w:bookmarkEnd w:id="353"/>
      <w:bookmarkEnd w:id="354"/>
      <w:bookmarkEnd w:id="355"/>
      <w:bookmarkEnd w:id="356"/>
    </w:p>
    <w:p w14:paraId="74306C94" w14:textId="77777777" w:rsidR="00EE460D" w:rsidRDefault="00EE460D">
      <w:pPr>
        <w:pStyle w:val="aff"/>
        <w:spacing w:line="360" w:lineRule="exact"/>
        <w:ind w:firstLine="420"/>
        <w:rPr>
          <w:color w:val="000000"/>
        </w:rPr>
      </w:pPr>
      <w:r>
        <w:rPr>
          <w:rFonts w:hint="eastAsia"/>
          <w:color w:val="000000"/>
        </w:rPr>
        <w:t>下列缩略语适用于</w:t>
      </w:r>
      <w:r w:rsidR="00662F23">
        <w:rPr>
          <w:rFonts w:hint="eastAsia"/>
          <w:color w:val="000000"/>
        </w:rPr>
        <w:t>本技术文件</w:t>
      </w:r>
      <w:r>
        <w:rPr>
          <w:rFonts w:hint="eastAsia"/>
          <w:color w:val="000000"/>
        </w:rPr>
        <w:t>。</w:t>
      </w:r>
    </w:p>
    <w:p w14:paraId="488D31BE" w14:textId="77777777" w:rsidR="00BD7E8A" w:rsidRPr="002E0F21" w:rsidRDefault="00BD7E8A" w:rsidP="00BD7E8A">
      <w:pPr>
        <w:pStyle w:val="aff"/>
        <w:ind w:firstLine="420"/>
        <w:rPr>
          <w:color w:val="FF0000"/>
        </w:rPr>
      </w:pPr>
      <w:r w:rsidRPr="002E0F21">
        <w:rPr>
          <w:rFonts w:hint="eastAsia"/>
          <w:color w:val="FF0000"/>
        </w:rPr>
        <w:t>HTML  超文本标记语言（Hyper Text Markup Language）</w:t>
      </w:r>
    </w:p>
    <w:p w14:paraId="596610A5" w14:textId="77777777" w:rsidR="006F6E25" w:rsidRDefault="006F6E25" w:rsidP="006F6E25">
      <w:pPr>
        <w:pStyle w:val="aff"/>
        <w:tabs>
          <w:tab w:val="left" w:pos="1579"/>
          <w:tab w:val="left" w:pos="6333"/>
        </w:tabs>
        <w:ind w:firstLine="420"/>
        <w:jc w:val="left"/>
        <w:rPr>
          <w:rFonts w:hAnsi="SimSun"/>
          <w:color w:val="000000"/>
        </w:rPr>
      </w:pPr>
      <w:r>
        <w:rPr>
          <w:rFonts w:hAnsi="SimSun" w:hint="eastAsia"/>
          <w:color w:val="000000"/>
        </w:rPr>
        <w:t>SA业务发布</w:t>
      </w:r>
      <w:r w:rsidRPr="00552B2F">
        <w:rPr>
          <w:rFonts w:hAnsi="SimSun" w:hint="eastAsia"/>
          <w:color w:val="000000"/>
        </w:rPr>
        <w:t xml:space="preserve">（Service </w:t>
      </w:r>
      <w:r w:rsidRPr="00552B2F">
        <w:rPr>
          <w:rFonts w:hAnsi="SimSun"/>
          <w:color w:val="000000"/>
        </w:rPr>
        <w:t>Announcement</w:t>
      </w:r>
      <w:r w:rsidRPr="00552B2F">
        <w:rPr>
          <w:rFonts w:hAnsi="SimSun" w:hint="eastAsia"/>
          <w:color w:val="000000"/>
        </w:rPr>
        <w:t>）</w:t>
      </w:r>
    </w:p>
    <w:p w14:paraId="3B997F6E" w14:textId="77777777" w:rsidR="006F6E25" w:rsidRDefault="006F6E25" w:rsidP="006F6E25">
      <w:pPr>
        <w:pStyle w:val="aff"/>
        <w:tabs>
          <w:tab w:val="left" w:pos="1579"/>
          <w:tab w:val="left" w:pos="6333"/>
        </w:tabs>
        <w:ind w:firstLine="420"/>
        <w:jc w:val="left"/>
        <w:rPr>
          <w:rFonts w:hAnsi="SimSun"/>
          <w:color w:val="000000"/>
        </w:rPr>
      </w:pPr>
      <w:r>
        <w:rPr>
          <w:rFonts w:hAnsi="SimSun" w:hint="eastAsia"/>
          <w:color w:val="000000"/>
        </w:rPr>
        <w:lastRenderedPageBreak/>
        <w:t>SACH业务发布频道</w:t>
      </w:r>
      <w:r w:rsidRPr="00552B2F">
        <w:rPr>
          <w:rFonts w:hAnsi="SimSun" w:hint="eastAsia"/>
          <w:color w:val="000000"/>
        </w:rPr>
        <w:t>（</w:t>
      </w:r>
      <w:r>
        <w:rPr>
          <w:color w:val="000000"/>
        </w:rPr>
        <w:t xml:space="preserve">Service Announcement </w:t>
      </w:r>
      <w:r w:rsidRPr="00CF4CDA">
        <w:rPr>
          <w:color w:val="000000"/>
        </w:rPr>
        <w:t>Channel</w:t>
      </w:r>
      <w:r w:rsidRPr="00552B2F">
        <w:rPr>
          <w:rFonts w:hAnsi="SimSun" w:hint="eastAsia"/>
          <w:color w:val="000000"/>
        </w:rPr>
        <w:t>）</w:t>
      </w:r>
    </w:p>
    <w:p w14:paraId="0ABA719C" w14:textId="77777777" w:rsidR="006F6E25" w:rsidRPr="00867E04" w:rsidRDefault="006F6E25" w:rsidP="006F6E25">
      <w:pPr>
        <w:pStyle w:val="aff"/>
        <w:tabs>
          <w:tab w:val="left" w:pos="1579"/>
          <w:tab w:val="left" w:pos="6333"/>
        </w:tabs>
        <w:ind w:firstLine="420"/>
        <w:jc w:val="left"/>
        <w:rPr>
          <w:rFonts w:hAnsi="SimSun"/>
          <w:color w:val="000000"/>
        </w:rPr>
      </w:pPr>
      <w:r w:rsidRPr="00867E04">
        <w:rPr>
          <w:rFonts w:hAnsi="SimSun"/>
          <w:color w:val="000000"/>
        </w:rPr>
        <w:t>MIME多用途互联网邮件扩展类型</w:t>
      </w:r>
      <w:r w:rsidRPr="00552B2F">
        <w:rPr>
          <w:rFonts w:hAnsi="SimSun" w:hint="eastAsia"/>
          <w:color w:val="000000"/>
        </w:rPr>
        <w:t>（</w:t>
      </w:r>
      <w:r w:rsidRPr="00867E04">
        <w:rPr>
          <w:rFonts w:hAnsi="SimSun"/>
          <w:color w:val="000000"/>
        </w:rPr>
        <w:t>Multipurpose Internet Mail Extensions</w:t>
      </w:r>
      <w:r w:rsidRPr="00552B2F">
        <w:rPr>
          <w:rFonts w:hAnsi="SimSun" w:hint="eastAsia"/>
          <w:color w:val="000000"/>
        </w:rPr>
        <w:t>）</w:t>
      </w:r>
    </w:p>
    <w:p w14:paraId="2DA52E90" w14:textId="77777777" w:rsidR="006F6E25" w:rsidRPr="00231E8C" w:rsidRDefault="006F6E25" w:rsidP="006F6E25">
      <w:pPr>
        <w:pStyle w:val="aff"/>
        <w:tabs>
          <w:tab w:val="left" w:pos="1579"/>
          <w:tab w:val="left" w:pos="6333"/>
        </w:tabs>
        <w:ind w:firstLine="420"/>
        <w:jc w:val="left"/>
        <w:rPr>
          <w:rFonts w:hAnsi="SimSun"/>
          <w:color w:val="000000"/>
        </w:rPr>
      </w:pPr>
      <w:r>
        <w:rPr>
          <w:rFonts w:hAnsi="SimSun"/>
          <w:color w:val="000000"/>
        </w:rPr>
        <w:t>ROM</w:t>
      </w:r>
      <w:r>
        <w:rPr>
          <w:rFonts w:hAnsi="SimSun" w:hint="eastAsia"/>
          <w:color w:val="000000"/>
        </w:rPr>
        <w:t xml:space="preserve">   仅接收模式</w:t>
      </w:r>
      <w:r w:rsidRPr="00552B2F">
        <w:rPr>
          <w:rFonts w:hAnsi="SimSun" w:hint="eastAsia"/>
          <w:color w:val="000000"/>
        </w:rPr>
        <w:t>（</w:t>
      </w:r>
      <w:r w:rsidRPr="00231E8C">
        <w:rPr>
          <w:rFonts w:hAnsi="SimSun"/>
          <w:color w:val="000000"/>
        </w:rPr>
        <w:t>Receive-Only-Mode</w:t>
      </w:r>
      <w:r w:rsidRPr="00552B2F">
        <w:rPr>
          <w:rFonts w:hAnsi="SimSun" w:hint="eastAsia"/>
          <w:color w:val="000000"/>
        </w:rPr>
        <w:t>）</w:t>
      </w:r>
    </w:p>
    <w:p w14:paraId="0F2390AC" w14:textId="77777777" w:rsidR="00EB4138" w:rsidRPr="006F6E25" w:rsidRDefault="00EB4138" w:rsidP="00452DFB">
      <w:pPr>
        <w:pStyle w:val="aff"/>
        <w:tabs>
          <w:tab w:val="left" w:pos="1579"/>
          <w:tab w:val="left" w:pos="6333"/>
        </w:tabs>
        <w:ind w:firstLine="420"/>
        <w:jc w:val="left"/>
        <w:rPr>
          <w:rFonts w:hAnsi="SimSun"/>
          <w:color w:val="000000"/>
        </w:rPr>
      </w:pPr>
    </w:p>
    <w:p w14:paraId="39991A08" w14:textId="77777777" w:rsidR="00BA2242" w:rsidRDefault="00BA2242">
      <w:pPr>
        <w:pStyle w:val="aff"/>
        <w:ind w:firstLine="420"/>
      </w:pPr>
    </w:p>
    <w:p w14:paraId="58666F47" w14:textId="13B97E64" w:rsidR="007619F9" w:rsidRDefault="00430E1F" w:rsidP="00594254">
      <w:pPr>
        <w:pStyle w:val="afa"/>
        <w:numPr>
          <w:ilvl w:val="0"/>
          <w:numId w:val="18"/>
        </w:numPr>
        <w:spacing w:before="312" w:after="312"/>
      </w:pPr>
      <w:bookmarkStart w:id="357" w:name="_Toc69288144"/>
      <w:r>
        <w:rPr>
          <w:rFonts w:hint="eastAsia"/>
        </w:rPr>
        <w:t>系统概述</w:t>
      </w:r>
      <w:r w:rsidR="00E35A9D">
        <w:rPr>
          <w:rFonts w:hint="eastAsia"/>
        </w:rPr>
        <w:t>（广科院）</w:t>
      </w:r>
      <w:bookmarkEnd w:id="357"/>
    </w:p>
    <w:p w14:paraId="1D58E0F3" w14:textId="61BDDB50" w:rsidR="00E22563" w:rsidRDefault="00CA747A" w:rsidP="00E22563">
      <w:pPr>
        <w:pStyle w:val="aff"/>
        <w:ind w:firstLine="420"/>
        <w:rPr>
          <w:rFonts w:hAnsi="SimSun"/>
          <w:color w:val="000000"/>
        </w:rPr>
      </w:pPr>
      <w:r>
        <w:rPr>
          <w:rFonts w:hAnsi="SimSun" w:hint="eastAsia"/>
          <w:color w:val="000000"/>
        </w:rPr>
        <w:t>本章</w:t>
      </w:r>
      <w:r w:rsidR="00E22563">
        <w:rPr>
          <w:rFonts w:hAnsi="SimSun" w:hint="eastAsia"/>
          <w:color w:val="000000"/>
        </w:rPr>
        <w:t>主要描述以下内容：</w:t>
      </w:r>
    </w:p>
    <w:p w14:paraId="3EDF3200" w14:textId="5ED66BDC" w:rsidR="00C712AD" w:rsidRPr="002F2E54" w:rsidRDefault="00E22563" w:rsidP="00E22563">
      <w:pPr>
        <w:pStyle w:val="aff"/>
        <w:ind w:firstLine="420"/>
        <w:rPr>
          <w:rFonts w:hAnsi="SimSun"/>
          <w:color w:val="FF0000"/>
        </w:rPr>
      </w:pPr>
      <w:r w:rsidRPr="002F2E54">
        <w:rPr>
          <w:rFonts w:hAnsi="SimSun"/>
        </w:rPr>
        <w:t>（1）</w:t>
      </w:r>
      <w:r w:rsidR="00C712AD" w:rsidRPr="002F2E54">
        <w:rPr>
          <w:rFonts w:hint="eastAsia"/>
        </w:rPr>
        <w:t>叙述业务特征，包括传输的</w:t>
      </w:r>
      <w:r w:rsidR="008764B7" w:rsidRPr="002F2E54">
        <w:rPr>
          <w:rFonts w:hint="eastAsia"/>
        </w:rPr>
        <w:t>内容、</w:t>
      </w:r>
      <w:r w:rsidR="00C712AD" w:rsidRPr="002F2E54">
        <w:rPr>
          <w:rFonts w:hint="eastAsia"/>
        </w:rPr>
        <w:t>数据类型、传输方式、支持数据传输主要功能（统计上报、文件</w:t>
      </w:r>
      <w:r w:rsidR="00C712AD" w:rsidRPr="00934809">
        <w:rPr>
          <w:rFonts w:hint="eastAsia"/>
        </w:rPr>
        <w:t>修复等）</w:t>
      </w:r>
      <w:r w:rsidR="002F2E54" w:rsidRPr="00934809">
        <w:rPr>
          <w:rFonts w:hint="eastAsia"/>
        </w:rPr>
        <w:t>（</w:t>
      </w:r>
      <w:r w:rsidR="00934809" w:rsidRPr="00934809">
        <w:rPr>
          <w:rFonts w:hint="eastAsia"/>
        </w:rPr>
        <w:t>可</w:t>
      </w:r>
      <w:r w:rsidR="002F2E54" w:rsidRPr="00934809">
        <w:rPr>
          <w:rFonts w:hint="eastAsia"/>
        </w:rPr>
        <w:t>参照</w:t>
      </w:r>
      <w:r w:rsidR="002F2E54" w:rsidRPr="00934809">
        <w:t>需求文档</w:t>
      </w:r>
      <w:r w:rsidR="002F2E54" w:rsidRPr="00934809">
        <w:rPr>
          <w:rFonts w:hint="eastAsia"/>
        </w:rPr>
        <w:t>）</w:t>
      </w:r>
    </w:p>
    <w:p w14:paraId="3907E82A" w14:textId="6E05E222" w:rsidR="00E22563" w:rsidRDefault="00C712AD" w:rsidP="00E22563">
      <w:pPr>
        <w:pStyle w:val="aff"/>
        <w:ind w:firstLine="420"/>
        <w:rPr>
          <w:rFonts w:hAnsi="SimSun"/>
          <w:color w:val="000000"/>
        </w:rPr>
      </w:pPr>
      <w:r>
        <w:rPr>
          <w:rFonts w:hAnsi="SimSun"/>
          <w:color w:val="000000"/>
        </w:rPr>
        <w:t>（2）</w:t>
      </w:r>
      <w:r w:rsidR="008764B7" w:rsidRPr="00E22563">
        <w:rPr>
          <w:rFonts w:hAnsi="SimSun" w:hint="eastAsia"/>
          <w:color w:val="000000"/>
        </w:rPr>
        <w:t>实体位置，即</w:t>
      </w:r>
      <w:r w:rsidR="006D21E0">
        <w:rPr>
          <w:rFonts w:hAnsi="SimSun" w:hint="eastAsia"/>
          <w:color w:val="000000"/>
        </w:rPr>
        <w:t>此业务系统</w:t>
      </w:r>
      <w:r w:rsidR="008764B7" w:rsidRPr="00E22563">
        <w:rPr>
          <w:rFonts w:hAnsi="SimSun" w:hint="eastAsia"/>
          <w:color w:val="000000"/>
        </w:rPr>
        <w:t>与5G广播整体系统架构的关联（图）</w:t>
      </w:r>
      <w:r w:rsidR="008764B7">
        <w:rPr>
          <w:rFonts w:hAnsi="SimSun"/>
          <w:color w:val="000000"/>
        </w:rPr>
        <w:t>；</w:t>
      </w:r>
    </w:p>
    <w:p w14:paraId="0D8D60DF" w14:textId="67EC9DE1" w:rsidR="00CA747A" w:rsidRDefault="006E313B" w:rsidP="008764B7">
      <w:pPr>
        <w:pStyle w:val="aff"/>
        <w:ind w:firstLineChars="95" w:firstLine="199"/>
        <w:rPr>
          <w:rFonts w:hAnsi="SimSun"/>
          <w:color w:val="FF0000"/>
        </w:rPr>
      </w:pPr>
      <w:r>
        <w:rPr>
          <w:rFonts w:hAnsi="SimSun"/>
          <w:color w:val="FF0000"/>
        </w:rPr>
        <w:t>（</w:t>
      </w:r>
      <w:r>
        <w:rPr>
          <w:rFonts w:hAnsi="SimSun" w:hint="eastAsia"/>
          <w:color w:val="FF0000"/>
        </w:rPr>
        <w:t>1</w:t>
      </w:r>
      <w:r>
        <w:rPr>
          <w:rFonts w:hAnsi="SimSun"/>
          <w:color w:val="FF0000"/>
        </w:rPr>
        <w:t>）</w:t>
      </w:r>
      <w:r w:rsidR="00AB094F">
        <w:rPr>
          <w:rFonts w:hAnsi="SimSun"/>
          <w:color w:val="FF0000"/>
        </w:rPr>
        <w:t>数据封装在</w:t>
      </w:r>
      <w:r w:rsidR="00AB094F">
        <w:rPr>
          <w:rFonts w:hAnsi="SimSun" w:hint="eastAsia"/>
          <w:color w:val="FF0000"/>
        </w:rPr>
        <w:t>5</w:t>
      </w:r>
      <w:r w:rsidR="00AB094F">
        <w:rPr>
          <w:rFonts w:hAnsi="SimSun"/>
          <w:color w:val="FF0000"/>
        </w:rPr>
        <w:t>G广播架构中的位置</w:t>
      </w:r>
    </w:p>
    <w:p w14:paraId="7B719DCC" w14:textId="40B5B462" w:rsidR="00AB094F" w:rsidRDefault="00AB094F" w:rsidP="008764B7">
      <w:pPr>
        <w:pStyle w:val="aff"/>
        <w:ind w:firstLineChars="95" w:firstLine="199"/>
        <w:rPr>
          <w:rFonts w:hAnsi="SimSun"/>
          <w:color w:val="FF0000"/>
        </w:rPr>
      </w:pPr>
      <w:r>
        <w:rPr>
          <w:noProof/>
        </w:rPr>
        <mc:AlternateContent>
          <mc:Choice Requires="wps">
            <w:drawing>
              <wp:anchor distT="0" distB="0" distL="114300" distR="114300" simplePos="0" relativeHeight="251660288" behindDoc="0" locked="0" layoutInCell="1" allowOverlap="1" wp14:anchorId="15D5E67A" wp14:editId="274D460F">
                <wp:simplePos x="0" y="0"/>
                <wp:positionH relativeFrom="column">
                  <wp:posOffset>2354044</wp:posOffset>
                </wp:positionH>
                <wp:positionV relativeFrom="paragraph">
                  <wp:posOffset>1339768</wp:posOffset>
                </wp:positionV>
                <wp:extent cx="356260" cy="267194"/>
                <wp:effectExtent l="0" t="0" r="24765" b="19050"/>
                <wp:wrapNone/>
                <wp:docPr id="9" name="圆角矩形 9"/>
                <wp:cNvGraphicFramePr/>
                <a:graphic xmlns:a="http://schemas.openxmlformats.org/drawingml/2006/main">
                  <a:graphicData uri="http://schemas.microsoft.com/office/word/2010/wordprocessingShape">
                    <wps:wsp>
                      <wps:cNvSpPr/>
                      <wps:spPr>
                        <a:xfrm>
                          <a:off x="0" y="0"/>
                          <a:ext cx="356260" cy="267194"/>
                        </a:xfrm>
                        <a:prstGeom prst="roundRect">
                          <a:avLst/>
                        </a:prstGeom>
                        <a:solidFill>
                          <a:srgbClr val="D15FB9">
                            <a:alpha val="29020"/>
                          </a:srgb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2857F" id="圆角矩形 9" o:spid="_x0000_s1026" style="position:absolute;margin-left:185.35pt;margin-top:105.5pt;width:28.0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" fillcolor="#d15fb9" strokecolor="#1f4d78 [1604]" strokeweight="1pt">
                <v:fill opacity="19018f"/>
                <v:stroke dashstyle="1 1" joinstyle="miter"/>
              </v:roundrect>
            </w:pict>
          </mc:Fallback>
        </mc:AlternateContent>
      </w:r>
      <w:r>
        <w:rPr>
          <w:noProof/>
        </w:rPr>
        <w:drawing>
          <wp:inline distT="0" distB="0" distL="0" distR="0" wp14:anchorId="5F65F873" wp14:editId="6AFDD625">
            <wp:extent cx="5941060" cy="282550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2825506"/>
                    </a:xfrm>
                    <a:prstGeom prst="rect">
                      <a:avLst/>
                    </a:prstGeom>
                  </pic:spPr>
                </pic:pic>
              </a:graphicData>
            </a:graphic>
          </wp:inline>
        </w:drawing>
      </w:r>
    </w:p>
    <w:p w14:paraId="4180E408" w14:textId="6E8F848D" w:rsidR="00EB4814" w:rsidRPr="00522DC5" w:rsidRDefault="00EB4814" w:rsidP="00EB4814">
      <w:pPr>
        <w:spacing w:line="360" w:lineRule="auto"/>
        <w:jc w:val="center"/>
        <w:rPr>
          <w:szCs w:val="21"/>
        </w:rPr>
      </w:pPr>
      <w:r w:rsidRPr="00522DC5">
        <w:rPr>
          <w:rFonts w:hint="eastAsia"/>
          <w:szCs w:val="21"/>
        </w:rPr>
        <w:t>图</w:t>
      </w:r>
      <w:r w:rsidR="006F7350">
        <w:rPr>
          <w:rFonts w:hint="eastAsia"/>
          <w:szCs w:val="21"/>
        </w:rPr>
        <w:t>4</w:t>
      </w:r>
      <w:r w:rsidR="006F7350">
        <w:rPr>
          <w:szCs w:val="21"/>
        </w:rPr>
        <w:t>-</w:t>
      </w:r>
      <w:r w:rsidRPr="00522DC5">
        <w:rPr>
          <w:rFonts w:hint="eastAsia"/>
          <w:szCs w:val="21"/>
        </w:rPr>
        <w:t>1</w:t>
      </w:r>
      <w:r w:rsidRPr="00522DC5">
        <w:rPr>
          <w:szCs w:val="21"/>
        </w:rPr>
        <w:t xml:space="preserve"> </w:t>
      </w:r>
      <w:r>
        <w:rPr>
          <w:rFonts w:hint="eastAsia"/>
          <w:szCs w:val="21"/>
        </w:rPr>
        <w:t>5</w:t>
      </w:r>
      <w:r>
        <w:rPr>
          <w:szCs w:val="21"/>
        </w:rPr>
        <w:t>G</w:t>
      </w:r>
      <w:r>
        <w:rPr>
          <w:szCs w:val="21"/>
        </w:rPr>
        <w:t>广播</w:t>
      </w:r>
      <w:r w:rsidR="00B306B0">
        <w:rPr>
          <w:szCs w:val="21"/>
        </w:rPr>
        <w:t>系统架构</w:t>
      </w:r>
    </w:p>
    <w:p w14:paraId="7E0F6F12" w14:textId="4332F0B1" w:rsidR="00EB4814" w:rsidRPr="004B17F0" w:rsidRDefault="00BD4865" w:rsidP="008764B7">
      <w:pPr>
        <w:pStyle w:val="aff"/>
        <w:ind w:firstLineChars="95" w:firstLine="199"/>
        <w:rPr>
          <w:rFonts w:hAnsi="SimSun"/>
          <w:color w:val="2E74B5" w:themeColor="accent1" w:themeShade="BF"/>
        </w:rPr>
      </w:pPr>
      <w:r w:rsidRPr="004B17F0">
        <w:rPr>
          <w:rFonts w:hAnsi="SimSun" w:hint="eastAsia"/>
          <w:color w:val="2E74B5" w:themeColor="accent1" w:themeShade="BF"/>
        </w:rPr>
        <w:t>如上图所示，</w:t>
      </w:r>
      <w:r w:rsidR="004B17F0" w:rsidRPr="004B17F0">
        <w:rPr>
          <w:rFonts w:hAnsi="SimSun" w:hint="eastAsia"/>
          <w:color w:val="2E74B5" w:themeColor="accent1" w:themeShade="BF"/>
        </w:rPr>
        <w:t>本标准所涉及部分为5</w:t>
      </w:r>
      <w:r w:rsidR="004B17F0" w:rsidRPr="004B17F0">
        <w:rPr>
          <w:rFonts w:hAnsi="SimSun"/>
          <w:color w:val="2E74B5" w:themeColor="accent1" w:themeShade="BF"/>
        </w:rPr>
        <w:t>G数据广播</w:t>
      </w:r>
      <w:proofErr w:type="gramStart"/>
      <w:r w:rsidR="004B17F0" w:rsidRPr="004B17F0">
        <w:rPr>
          <w:rFonts w:hAnsi="SimSun"/>
          <w:color w:val="2E74B5" w:themeColor="accent1" w:themeShade="BF"/>
        </w:rPr>
        <w:t>核心网</w:t>
      </w:r>
      <w:proofErr w:type="gramEnd"/>
      <w:r w:rsidR="004B17F0" w:rsidRPr="004B17F0">
        <w:rPr>
          <w:rFonts w:hAnsi="SimSun"/>
          <w:color w:val="2E74B5" w:themeColor="accent1" w:themeShade="BF"/>
        </w:rPr>
        <w:t>承载适配层，主要功能是将前端业务数据进行封装，以适应多种类型信道的传输。</w:t>
      </w:r>
    </w:p>
    <w:p w14:paraId="2402CB96" w14:textId="1A424033" w:rsidR="008764B7" w:rsidRDefault="00DA2F7E" w:rsidP="008764B7">
      <w:pPr>
        <w:pStyle w:val="aff"/>
        <w:ind w:firstLineChars="95" w:firstLine="199"/>
        <w:rPr>
          <w:rFonts w:hAnsi="SimSun"/>
          <w:color w:val="2E74B5" w:themeColor="accent1" w:themeShade="BF"/>
        </w:rPr>
      </w:pPr>
      <w:r>
        <w:rPr>
          <w:rFonts w:hAnsi="SimSun"/>
          <w:color w:val="2E74B5" w:themeColor="accent1" w:themeShade="BF"/>
        </w:rPr>
        <w:t>5G广播系列标准的本部分描述</w:t>
      </w:r>
      <w:r>
        <w:rPr>
          <w:rFonts w:hAnsi="SimSun" w:hint="eastAsia"/>
          <w:color w:val="2E74B5" w:themeColor="accent1" w:themeShade="BF"/>
        </w:rPr>
        <w:t>和约定5</w:t>
      </w:r>
      <w:r>
        <w:rPr>
          <w:rFonts w:hAnsi="SimSun"/>
          <w:color w:val="2E74B5" w:themeColor="accent1" w:themeShade="BF"/>
        </w:rPr>
        <w:t>G广播业务的数据传输和封装方法。</w:t>
      </w:r>
    </w:p>
    <w:p w14:paraId="2966638F" w14:textId="550678F7" w:rsidR="00AB094F" w:rsidRDefault="002D71E3" w:rsidP="00B306B0">
      <w:pPr>
        <w:pStyle w:val="aff"/>
        <w:ind w:firstLineChars="95" w:firstLine="199"/>
        <w:jc w:val="center"/>
      </w:pPr>
      <w:r>
        <w:object w:dxaOrig="5296" w:dyaOrig="2461" w14:anchorId="60F5E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05pt;height:123.65pt" o:ole="">
            <v:imagedata r:id="rId24" o:title=""/>
          </v:shape>
          <o:OLEObject Type="Embed" ProgID="Visio.Drawing.15" ShapeID="_x0000_i1025" DrawAspect="Content" ObjectID="_1690961523" r:id="rId25"/>
        </w:object>
      </w:r>
    </w:p>
    <w:p w14:paraId="739BB09E" w14:textId="66E6BDF4" w:rsidR="006F7350" w:rsidRPr="00522DC5" w:rsidRDefault="006F7350" w:rsidP="006F7350">
      <w:pPr>
        <w:spacing w:line="360" w:lineRule="auto"/>
        <w:jc w:val="center"/>
        <w:rPr>
          <w:szCs w:val="21"/>
        </w:rPr>
      </w:pPr>
      <w:r w:rsidRPr="00522DC5">
        <w:rPr>
          <w:rFonts w:hint="eastAsia"/>
          <w:szCs w:val="21"/>
        </w:rPr>
        <w:t>图</w:t>
      </w:r>
      <w:r>
        <w:rPr>
          <w:rFonts w:hint="eastAsia"/>
          <w:szCs w:val="21"/>
        </w:rPr>
        <w:t>4</w:t>
      </w:r>
      <w:r>
        <w:rPr>
          <w:szCs w:val="21"/>
        </w:rPr>
        <w:t>-2</w:t>
      </w:r>
      <w:r w:rsidRPr="00522DC5">
        <w:rPr>
          <w:szCs w:val="21"/>
        </w:rPr>
        <w:t xml:space="preserve"> </w:t>
      </w:r>
      <w:r w:rsidR="002D71E3">
        <w:rPr>
          <w:rFonts w:hint="eastAsia"/>
          <w:szCs w:val="21"/>
        </w:rPr>
        <w:t>数据封装与传输层级图</w:t>
      </w:r>
    </w:p>
    <w:p w14:paraId="1C589829" w14:textId="77777777" w:rsidR="00B306B0" w:rsidRDefault="00B306B0" w:rsidP="00B306B0">
      <w:pPr>
        <w:pStyle w:val="aff"/>
        <w:ind w:firstLineChars="95" w:firstLine="199"/>
        <w:jc w:val="center"/>
        <w:rPr>
          <w:rFonts w:hAnsi="SimSun"/>
          <w:color w:val="2E74B5" w:themeColor="accent1" w:themeShade="BF"/>
        </w:rPr>
      </w:pPr>
    </w:p>
    <w:p w14:paraId="0A63167B" w14:textId="59D45E6B" w:rsidR="006D2926" w:rsidRDefault="006D2926" w:rsidP="00225DB4">
      <w:pPr>
        <w:pStyle w:val="aff"/>
        <w:ind w:firstLineChars="95" w:firstLine="199"/>
        <w:rPr>
          <w:rFonts w:hAnsi="SimSun"/>
          <w:color w:val="2E74B5" w:themeColor="accent1" w:themeShade="BF"/>
        </w:rPr>
      </w:pPr>
      <w:r>
        <w:rPr>
          <w:rFonts w:hAnsi="SimSun"/>
          <w:color w:val="2E74B5" w:themeColor="accent1" w:themeShade="BF"/>
        </w:rPr>
        <w:t>本部分约定的技术指标</w:t>
      </w:r>
      <w:r w:rsidRPr="00225DB4">
        <w:rPr>
          <w:rFonts w:hAnsi="SimSun" w:hint="eastAsia"/>
          <w:color w:val="2E74B5" w:themeColor="accent1" w:themeShade="BF"/>
        </w:rPr>
        <w:t>主要包括传输模式、数据封装、更新方式、修复机制等几个方面。</w:t>
      </w:r>
    </w:p>
    <w:p w14:paraId="1E16D018" w14:textId="0982F0CE" w:rsidR="005D46B0" w:rsidRDefault="00225DB4" w:rsidP="00225DB4">
      <w:pPr>
        <w:pStyle w:val="aff"/>
        <w:ind w:firstLineChars="95" w:firstLine="199"/>
        <w:rPr>
          <w:rFonts w:hAnsi="SimSun"/>
          <w:color w:val="2E74B5" w:themeColor="accent1" w:themeShade="BF"/>
        </w:rPr>
      </w:pPr>
      <w:r w:rsidRPr="00225DB4">
        <w:rPr>
          <w:rFonts w:hAnsi="SimSun" w:hint="eastAsia"/>
          <w:color w:val="2E74B5" w:themeColor="accent1" w:themeShade="BF"/>
        </w:rPr>
        <w:lastRenderedPageBreak/>
        <w:t>5G多媒体广播业务的数据分发方式分为两种：一种为实时方式，一种为非实时方式。</w:t>
      </w:r>
      <w:r w:rsidR="00DA2F7E">
        <w:rPr>
          <w:rFonts w:hAnsi="SimSun"/>
          <w:color w:val="2E74B5" w:themeColor="accent1" w:themeShade="BF"/>
        </w:rPr>
        <w:t>本部分约定的</w:t>
      </w:r>
      <w:r w:rsidR="00DA2F7E">
        <w:rPr>
          <w:rFonts w:hAnsi="SimSun" w:hint="eastAsia"/>
          <w:color w:val="2E74B5" w:themeColor="accent1" w:themeShade="BF"/>
        </w:rPr>
        <w:t>5</w:t>
      </w:r>
      <w:r w:rsidR="00DA2F7E">
        <w:rPr>
          <w:rFonts w:hAnsi="SimSun"/>
          <w:color w:val="2E74B5" w:themeColor="accent1" w:themeShade="BF"/>
        </w:rPr>
        <w:t>G广播业务</w:t>
      </w:r>
      <w:r w:rsidR="005D46B0">
        <w:rPr>
          <w:rFonts w:hAnsi="SimSun"/>
          <w:color w:val="2E74B5" w:themeColor="accent1" w:themeShade="BF"/>
        </w:rPr>
        <w:t>传输内容包括</w:t>
      </w:r>
      <w:r w:rsidR="005D46B0" w:rsidRPr="005D46B0">
        <w:rPr>
          <w:rFonts w:hAnsi="SimSun" w:hint="eastAsia"/>
          <w:color w:val="2E74B5" w:themeColor="accent1" w:themeShade="BF"/>
        </w:rPr>
        <w:t>音视频、</w:t>
      </w:r>
      <w:r w:rsidR="00A31B21">
        <w:rPr>
          <w:rFonts w:hAnsi="SimSun" w:hint="eastAsia"/>
          <w:color w:val="2E74B5" w:themeColor="accent1" w:themeShade="BF"/>
        </w:rPr>
        <w:t>实时流、</w:t>
      </w:r>
      <w:r w:rsidR="005D46B0" w:rsidRPr="005D46B0">
        <w:rPr>
          <w:rFonts w:hAnsi="SimSun" w:hint="eastAsia"/>
          <w:color w:val="2E74B5" w:themeColor="accent1" w:themeShade="BF"/>
        </w:rPr>
        <w:t>软件应用、ESG、文本、静态图像、二进制数据等基本类型。</w:t>
      </w:r>
      <w:r w:rsidRPr="00225DB4">
        <w:rPr>
          <w:rFonts w:hAnsi="SimSun" w:hint="eastAsia"/>
          <w:color w:val="2E74B5" w:themeColor="accent1" w:themeShade="BF"/>
        </w:rPr>
        <w:t>内容类型可分为传输实时流和文件等不同类型</w:t>
      </w:r>
      <w:r>
        <w:rPr>
          <w:rFonts w:hAnsi="SimSun" w:hint="eastAsia"/>
          <w:color w:val="2E74B5" w:themeColor="accent1" w:themeShade="BF"/>
        </w:rPr>
        <w:t>，同时采用实时方式和非实时方式。</w:t>
      </w:r>
      <w:r w:rsidR="006D2926">
        <w:rPr>
          <w:rFonts w:hAnsi="SimSun" w:hint="eastAsia"/>
          <w:color w:val="2E74B5" w:themeColor="accent1" w:themeShade="BF"/>
        </w:rPr>
        <w:t>支持F</w:t>
      </w:r>
      <w:r w:rsidR="006D2926">
        <w:rPr>
          <w:rFonts w:hAnsi="SimSun"/>
          <w:color w:val="2E74B5" w:themeColor="accent1" w:themeShade="BF"/>
        </w:rPr>
        <w:t>LUTE/ROUTE协议和</w:t>
      </w:r>
      <w:r w:rsidR="006D2926">
        <w:rPr>
          <w:rFonts w:hAnsi="SimSun" w:hint="eastAsia"/>
          <w:color w:val="2E74B5" w:themeColor="accent1" w:themeShade="BF"/>
        </w:rPr>
        <w:t>S</w:t>
      </w:r>
      <w:r w:rsidR="006D2926">
        <w:rPr>
          <w:rFonts w:hAnsi="SimSun"/>
          <w:color w:val="2E74B5" w:themeColor="accent1" w:themeShade="BF"/>
        </w:rPr>
        <w:t>MT协议，描述关联分发过程中的文件修复和统计上报数据，以及前向纠错编码。</w:t>
      </w:r>
    </w:p>
    <w:p w14:paraId="676B318D" w14:textId="77777777" w:rsidR="006E313B" w:rsidRDefault="006E313B" w:rsidP="00A1516F">
      <w:pPr>
        <w:pStyle w:val="aff"/>
        <w:ind w:firstLineChars="0" w:firstLine="0"/>
        <w:rPr>
          <w:rFonts w:hAnsi="SimSun"/>
          <w:color w:val="2E74B5" w:themeColor="accent1" w:themeShade="BF"/>
        </w:rPr>
      </w:pPr>
    </w:p>
    <w:p w14:paraId="564C8C04" w14:textId="3A3F9028" w:rsidR="006E313B" w:rsidRDefault="006E313B" w:rsidP="008764B7">
      <w:pPr>
        <w:pStyle w:val="aff"/>
        <w:ind w:firstLineChars="95" w:firstLine="199"/>
        <w:rPr>
          <w:rFonts w:hAnsi="SimSun"/>
          <w:color w:val="2E74B5" w:themeColor="accent1" w:themeShade="BF"/>
        </w:rPr>
      </w:pPr>
      <w:r>
        <w:rPr>
          <w:rFonts w:hAnsi="SimSun" w:hint="eastAsia"/>
          <w:color w:val="2E74B5" w:themeColor="accent1" w:themeShade="BF"/>
        </w:rPr>
        <w:t>（2）</w:t>
      </w:r>
    </w:p>
    <w:p w14:paraId="7F5CB99E" w14:textId="4A4067A6" w:rsidR="000F7FBB" w:rsidRDefault="000F7FBB" w:rsidP="008764B7">
      <w:pPr>
        <w:pStyle w:val="aff"/>
        <w:ind w:firstLineChars="95" w:firstLine="199"/>
        <w:rPr>
          <w:rFonts w:hAnsi="SimSun"/>
          <w:color w:val="2E74B5" w:themeColor="accent1" w:themeShade="BF"/>
        </w:rPr>
      </w:pPr>
      <w:r>
        <w:rPr>
          <w:rFonts w:hAnsi="SimSun"/>
          <w:color w:val="2E74B5" w:themeColor="accent1" w:themeShade="BF"/>
        </w:rPr>
        <w:t>此业务系统主要位于</w:t>
      </w:r>
      <w:proofErr w:type="gramStart"/>
      <w:r>
        <w:rPr>
          <w:rFonts w:hAnsi="SimSun"/>
          <w:color w:val="2E74B5" w:themeColor="accent1" w:themeShade="BF"/>
        </w:rPr>
        <w:t>核心网</w:t>
      </w:r>
      <w:proofErr w:type="gramEnd"/>
      <w:r>
        <w:rPr>
          <w:rFonts w:hAnsi="SimSun"/>
          <w:color w:val="2E74B5" w:themeColor="accent1" w:themeShade="BF"/>
        </w:rPr>
        <w:t>与承载网，</w:t>
      </w:r>
      <w:r w:rsidR="009052E5">
        <w:rPr>
          <w:rFonts w:hAnsi="SimSun"/>
          <w:color w:val="2E74B5" w:themeColor="accent1" w:themeShade="BF"/>
        </w:rPr>
        <w:t>承接各类</w:t>
      </w:r>
      <w:r>
        <w:rPr>
          <w:rFonts w:hAnsi="SimSun"/>
          <w:color w:val="2E74B5" w:themeColor="accent1" w:themeShade="BF"/>
        </w:rPr>
        <w:t>业务数据，</w:t>
      </w:r>
      <w:r w:rsidR="009052E5">
        <w:rPr>
          <w:rFonts w:hAnsi="SimSun"/>
          <w:color w:val="2E74B5" w:themeColor="accent1" w:themeShade="BF"/>
        </w:rPr>
        <w:t>进行</w:t>
      </w:r>
      <w:r>
        <w:rPr>
          <w:rFonts w:hAnsi="SimSun"/>
          <w:color w:val="2E74B5" w:themeColor="accent1" w:themeShade="BF"/>
        </w:rPr>
        <w:t>打包封装，通过</w:t>
      </w:r>
      <w:r w:rsidR="00A1516F" w:rsidRPr="00A1516F">
        <w:rPr>
          <w:rFonts w:hAnsi="SimSun" w:hint="eastAsia"/>
          <w:color w:val="2E74B5" w:themeColor="accent1" w:themeShade="BF"/>
        </w:rPr>
        <w:t>5G广播大塔</w:t>
      </w:r>
      <w:r w:rsidR="00A1516F">
        <w:rPr>
          <w:rFonts w:hAnsi="SimSun" w:hint="eastAsia"/>
          <w:color w:val="2E74B5" w:themeColor="accent1" w:themeShade="BF"/>
        </w:rPr>
        <w:t>、</w:t>
      </w:r>
      <w:r w:rsidR="00A1516F" w:rsidRPr="00A1516F">
        <w:rPr>
          <w:rFonts w:hAnsi="SimSun" w:hint="eastAsia"/>
          <w:color w:val="2E74B5" w:themeColor="accent1" w:themeShade="BF"/>
        </w:rPr>
        <w:t>互联网和5G蜂窝网小塔对广播业务进行</w:t>
      </w:r>
      <w:r w:rsidR="00A1516F">
        <w:rPr>
          <w:rFonts w:hAnsi="SimSun" w:hint="eastAsia"/>
          <w:color w:val="2E74B5" w:themeColor="accent1" w:themeShade="BF"/>
        </w:rPr>
        <w:t>发送、</w:t>
      </w:r>
      <w:r w:rsidR="00A1516F" w:rsidRPr="00A1516F">
        <w:rPr>
          <w:rFonts w:hAnsi="SimSun" w:hint="eastAsia"/>
          <w:color w:val="2E74B5" w:themeColor="accent1" w:themeShade="BF"/>
        </w:rPr>
        <w:t>补包传输和用户传输质量等信息的反馈。</w:t>
      </w:r>
    </w:p>
    <w:p w14:paraId="338A2D2B" w14:textId="18CA42A1" w:rsidR="006E313B" w:rsidRDefault="00646945" w:rsidP="002D71E3">
      <w:pPr>
        <w:pStyle w:val="aff"/>
        <w:ind w:firstLineChars="0" w:firstLine="0"/>
        <w:jc w:val="center"/>
      </w:pPr>
      <w:r>
        <w:object w:dxaOrig="8821" w:dyaOrig="3991" w14:anchorId="4018F70B">
          <v:shape id="_x0000_i1026" type="#_x0000_t75" style="width:440.85pt;height:198.8pt" o:ole="">
            <v:imagedata r:id="rId26" o:title=""/>
          </v:shape>
          <o:OLEObject Type="Embed" ProgID="Visio.Drawing.15" ShapeID="_x0000_i1026" DrawAspect="Content" ObjectID="_1690961524" r:id="rId27"/>
        </w:object>
      </w:r>
    </w:p>
    <w:p w14:paraId="773B0526" w14:textId="16CF8579" w:rsidR="002D71E3" w:rsidRPr="00522DC5" w:rsidRDefault="002D71E3" w:rsidP="002D71E3">
      <w:pPr>
        <w:spacing w:line="360" w:lineRule="auto"/>
        <w:jc w:val="center"/>
        <w:rPr>
          <w:szCs w:val="21"/>
        </w:rPr>
      </w:pPr>
      <w:r w:rsidRPr="00522DC5">
        <w:rPr>
          <w:rFonts w:hint="eastAsia"/>
          <w:szCs w:val="21"/>
        </w:rPr>
        <w:t>图</w:t>
      </w:r>
      <w:r>
        <w:rPr>
          <w:rFonts w:hint="eastAsia"/>
          <w:szCs w:val="21"/>
        </w:rPr>
        <w:t>4</w:t>
      </w:r>
      <w:r>
        <w:rPr>
          <w:szCs w:val="21"/>
        </w:rPr>
        <w:t>-3</w:t>
      </w:r>
      <w:r w:rsidRPr="00522DC5">
        <w:rPr>
          <w:szCs w:val="21"/>
        </w:rPr>
        <w:t xml:space="preserve"> </w:t>
      </w:r>
      <w:r>
        <w:rPr>
          <w:rFonts w:hint="eastAsia"/>
          <w:szCs w:val="21"/>
        </w:rPr>
        <w:t>数据封装与传输示意图</w:t>
      </w:r>
    </w:p>
    <w:p w14:paraId="7ABDA0C7" w14:textId="77777777" w:rsidR="002D71E3" w:rsidRPr="00DA2F7E" w:rsidRDefault="002D71E3" w:rsidP="002D71E3">
      <w:pPr>
        <w:pStyle w:val="aff"/>
        <w:ind w:firstLineChars="0" w:firstLine="0"/>
        <w:jc w:val="center"/>
        <w:rPr>
          <w:rFonts w:hAnsi="SimSun"/>
          <w:color w:val="2E74B5" w:themeColor="accent1" w:themeShade="BF"/>
        </w:rPr>
      </w:pPr>
    </w:p>
    <w:p w14:paraId="16CE9F94" w14:textId="57153EDE" w:rsidR="003B6C68" w:rsidRDefault="003B6C68" w:rsidP="00594254">
      <w:pPr>
        <w:pStyle w:val="afa"/>
        <w:numPr>
          <w:ilvl w:val="0"/>
          <w:numId w:val="18"/>
        </w:numPr>
        <w:spacing w:before="312" w:after="312"/>
      </w:pPr>
      <w:bookmarkStart w:id="358" w:name="_Toc69288145"/>
      <w:r>
        <w:rPr>
          <w:rFonts w:hint="eastAsia"/>
        </w:rPr>
        <w:t>业务协议（信令）概述</w:t>
      </w:r>
      <w:bookmarkEnd w:id="358"/>
    </w:p>
    <w:p w14:paraId="5196AAA7" w14:textId="15DBB2BA" w:rsidR="002A260B" w:rsidRPr="00B81372" w:rsidRDefault="003B6C68" w:rsidP="00594254">
      <w:pPr>
        <w:pStyle w:val="af8"/>
        <w:numPr>
          <w:ilvl w:val="1"/>
          <w:numId w:val="18"/>
        </w:numPr>
        <w:spacing w:beforeLines="50" w:before="156" w:afterLines="50" w:after="156"/>
        <w:rPr>
          <w:highlight w:val="cyan"/>
        </w:rPr>
      </w:pPr>
      <w:bookmarkStart w:id="359" w:name="_Toc69288146"/>
      <w:r w:rsidRPr="00B81372">
        <w:rPr>
          <w:rFonts w:hint="eastAsia"/>
          <w:highlight w:val="cyan"/>
        </w:rPr>
        <w:t>协议</w:t>
      </w:r>
      <w:proofErr w:type="gramStart"/>
      <w:r w:rsidRPr="00B81372">
        <w:rPr>
          <w:rFonts w:hint="eastAsia"/>
          <w:highlight w:val="cyan"/>
        </w:rPr>
        <w:t>栈</w:t>
      </w:r>
      <w:proofErr w:type="gramEnd"/>
      <w:r w:rsidR="002A260B" w:rsidRPr="00B81372">
        <w:rPr>
          <w:rFonts w:hint="eastAsia"/>
          <w:highlight w:val="cyan"/>
        </w:rPr>
        <w:t>（高通）</w:t>
      </w:r>
      <w:bookmarkEnd w:id="359"/>
    </w:p>
    <w:p w14:paraId="5542C88D" w14:textId="3AD7A451" w:rsidR="003B6C68" w:rsidRDefault="003B6C68" w:rsidP="003B6C68">
      <w:pPr>
        <w:pStyle w:val="aff"/>
        <w:ind w:firstLine="420"/>
        <w:rPr>
          <w:rFonts w:hAnsi="SimSun"/>
          <w:color w:val="000000"/>
        </w:rPr>
      </w:pPr>
      <w:r w:rsidRPr="00E22563">
        <w:rPr>
          <w:rFonts w:hAnsi="SimSun" w:hint="eastAsia"/>
          <w:color w:val="000000"/>
        </w:rPr>
        <w:t>5G广播中协议栈（图</w:t>
      </w:r>
      <w:proofErr w:type="gramStart"/>
      <w:r w:rsidRPr="00E22563">
        <w:rPr>
          <w:rFonts w:hAnsi="SimSun" w:hint="eastAsia"/>
          <w:color w:val="000000"/>
        </w:rPr>
        <w:t>）</w:t>
      </w:r>
      <w:r>
        <w:rPr>
          <w:rFonts w:hAnsi="SimSun" w:hint="eastAsia"/>
          <w:color w:val="000000"/>
        </w:rPr>
        <w:t>；</w:t>
      </w:r>
      <w:proofErr w:type="gramEnd"/>
    </w:p>
    <w:p w14:paraId="6AC36A2E" w14:textId="3569E06F" w:rsidR="003B6C68" w:rsidRDefault="003B6C68" w:rsidP="003B6C68">
      <w:pPr>
        <w:spacing w:beforeLines="50" w:before="156" w:afterLines="50" w:after="156"/>
        <w:jc w:val="center"/>
      </w:pPr>
      <w:del w:id="360" w:author="Yiqing Cao" w:date="2021-08-19T20:23:00Z">
        <w:r w:rsidDel="00536488">
          <w:object w:dxaOrig="8773" w:dyaOrig="5895" w14:anchorId="390AB4B6">
            <v:shape id="_x0000_i1027" type="#_x0000_t75" style="width:254.6pt;height:160.7pt" o:ole="">
              <v:imagedata r:id="rId28" o:title=""/>
            </v:shape>
            <o:OLEObject Type="Embed" ProgID="Visio.Drawing.11" ShapeID="_x0000_i1027" DrawAspect="Content" ObjectID="_1690961525" r:id="rId29"/>
          </w:object>
        </w:r>
      </w:del>
    </w:p>
    <w:p w14:paraId="00E51391" w14:textId="09BB6724" w:rsidR="00536488" w:rsidRDefault="00BE6536" w:rsidP="003B6C68">
      <w:pPr>
        <w:jc w:val="center"/>
        <w:rPr>
          <w:ins w:id="361" w:author="Yiqing Cao" w:date="2021-08-19T20:23:00Z"/>
          <w:rFonts w:ascii="SimHei" w:eastAsia="SimHei" w:hAnsi="SimHei"/>
          <w:szCs w:val="21"/>
        </w:rPr>
      </w:pPr>
      <w:ins w:id="362" w:author="Yiqing Cao" w:date="2021-08-19T20:23:00Z">
        <w:r>
          <w:object w:dxaOrig="13701" w:dyaOrig="5841" w14:anchorId="16BF8A6F">
            <v:shape id="_x0000_i1059" type="#_x0000_t75" style="width:466.95pt;height:199.3pt" o:ole="">
              <v:imagedata r:id="rId30" o:title=""/>
            </v:shape>
            <o:OLEObject Type="Embed" ProgID="Visio.Drawing.15" ShapeID="_x0000_i1059" DrawAspect="Content" ObjectID="_1690961526" r:id="rId31"/>
          </w:object>
        </w:r>
      </w:ins>
    </w:p>
    <w:p w14:paraId="65CD4C29" w14:textId="03EEF2CB" w:rsidR="003B6C68" w:rsidRDefault="003B6C68" w:rsidP="003B6C68">
      <w:pPr>
        <w:jc w:val="center"/>
        <w:rPr>
          <w:rFonts w:ascii="SimHei" w:eastAsia="SimHei" w:hAnsi="SimHei"/>
          <w:szCs w:val="21"/>
        </w:rPr>
      </w:pPr>
      <w:r w:rsidRPr="00574F29">
        <w:rPr>
          <w:rFonts w:ascii="SimHei" w:eastAsia="SimHei" w:hAnsi="SimHei" w:hint="eastAsia"/>
          <w:szCs w:val="21"/>
        </w:rPr>
        <w:t>图</w:t>
      </w:r>
      <w:r>
        <w:rPr>
          <w:rFonts w:ascii="SimHei" w:eastAsia="SimHei" w:hAnsi="SimHei"/>
          <w:szCs w:val="21"/>
        </w:rPr>
        <w:t>x</w:t>
      </w:r>
      <w:r w:rsidRPr="00574F29">
        <w:rPr>
          <w:rFonts w:ascii="SimHei" w:eastAsia="SimHei" w:hAnsi="SimHei" w:hint="eastAsia"/>
          <w:szCs w:val="21"/>
        </w:rPr>
        <w:t xml:space="preserve"> 5G广播</w:t>
      </w:r>
      <w:r w:rsidR="006D21E0">
        <w:rPr>
          <w:rFonts w:ascii="SimHei" w:eastAsia="SimHei" w:hAnsi="SimHei" w:hint="eastAsia"/>
          <w:szCs w:val="21"/>
        </w:rPr>
        <w:t>业务</w:t>
      </w:r>
      <w:r w:rsidRPr="00574F29">
        <w:rPr>
          <w:rFonts w:ascii="SimHei" w:eastAsia="SimHei" w:hAnsi="SimHei" w:hint="eastAsia"/>
          <w:szCs w:val="21"/>
        </w:rPr>
        <w:t>协议</w:t>
      </w:r>
      <w:proofErr w:type="gramStart"/>
      <w:r w:rsidRPr="00574F29">
        <w:rPr>
          <w:rFonts w:ascii="SimHei" w:eastAsia="SimHei" w:hAnsi="SimHei" w:hint="eastAsia"/>
          <w:szCs w:val="21"/>
        </w:rPr>
        <w:t>栈</w:t>
      </w:r>
      <w:proofErr w:type="gramEnd"/>
      <w:r w:rsidRPr="00574F29">
        <w:rPr>
          <w:rFonts w:ascii="SimHei" w:eastAsia="SimHei" w:hAnsi="SimHei" w:hint="eastAsia"/>
          <w:szCs w:val="21"/>
        </w:rPr>
        <w:t>框架</w:t>
      </w:r>
    </w:p>
    <w:p w14:paraId="0FEFBEDA" w14:textId="77777777" w:rsidR="003B6C68" w:rsidRPr="006334F5" w:rsidRDefault="003B6C68" w:rsidP="003B6C68">
      <w:pPr>
        <w:jc w:val="center"/>
        <w:rPr>
          <w:rFonts w:ascii="SimHei" w:eastAsia="SimHei" w:hAnsi="SimHei"/>
          <w:szCs w:val="21"/>
        </w:rPr>
      </w:pPr>
      <w:r w:rsidRPr="00D86671">
        <w:rPr>
          <w:rFonts w:ascii="SimHei" w:eastAsia="SimHei" w:hAnsi="SimHei" w:hint="eastAsia"/>
          <w:color w:val="FF0000"/>
          <w:szCs w:val="21"/>
        </w:rPr>
        <w:t>（该图将根据标准实际</w:t>
      </w:r>
      <w:r>
        <w:rPr>
          <w:rFonts w:ascii="SimHei" w:eastAsia="SimHei" w:hAnsi="SimHei" w:hint="eastAsia"/>
          <w:color w:val="FF0000"/>
          <w:szCs w:val="21"/>
        </w:rPr>
        <w:t>定义明确</w:t>
      </w:r>
      <w:r>
        <w:rPr>
          <w:rFonts w:ascii="SimHei" w:eastAsia="SimHei" w:hAnsi="SimHei"/>
          <w:color w:val="FF0000"/>
          <w:szCs w:val="21"/>
        </w:rPr>
        <w:t>和</w:t>
      </w:r>
      <w:r>
        <w:rPr>
          <w:rFonts w:ascii="SimHei" w:eastAsia="SimHei" w:hAnsi="SimHei" w:hint="eastAsia"/>
          <w:color w:val="FF0000"/>
          <w:szCs w:val="21"/>
        </w:rPr>
        <w:t>细化</w:t>
      </w:r>
      <w:r w:rsidRPr="00D86671">
        <w:rPr>
          <w:rFonts w:ascii="SimHei" w:eastAsia="SimHei" w:hAnsi="SimHei" w:hint="eastAsia"/>
          <w:color w:val="FF0000"/>
          <w:szCs w:val="21"/>
        </w:rPr>
        <w:t>）</w:t>
      </w:r>
    </w:p>
    <w:p w14:paraId="43739BFD" w14:textId="217EB7B9" w:rsidR="003B6C68" w:rsidRDefault="003542ED" w:rsidP="00917C6A">
      <w:pPr>
        <w:pStyle w:val="aff"/>
        <w:ind w:firstLineChars="0"/>
        <w:rPr>
          <w:ins w:id="363" w:author="Yiqing Cao" w:date="2021-08-19T20:34:00Z"/>
        </w:rPr>
      </w:pPr>
      <w:ins w:id="364" w:author="Yiqing Cao" w:date="2021-08-19T20:26:00Z">
        <w:r>
          <w:rPr>
            <w:rFonts w:hint="eastAsia"/>
          </w:rPr>
          <w:t>本标准定义的5G广播业务协议</w:t>
        </w:r>
        <w:proofErr w:type="gramStart"/>
        <w:r>
          <w:rPr>
            <w:rFonts w:hint="eastAsia"/>
          </w:rPr>
          <w:t>栈</w:t>
        </w:r>
        <w:proofErr w:type="gramEnd"/>
        <w:r>
          <w:rPr>
            <w:rFonts w:hint="eastAsia"/>
          </w:rPr>
          <w:t>包括广播</w:t>
        </w:r>
        <w:r w:rsidR="00F21243">
          <w:rPr>
            <w:rFonts w:hint="eastAsia"/>
          </w:rPr>
          <w:t>传输</w:t>
        </w:r>
      </w:ins>
      <w:ins w:id="365" w:author="Yiqing Cao" w:date="2021-08-19T20:27:00Z">
        <w:r w:rsidR="00F21243">
          <w:rPr>
            <w:rFonts w:hint="eastAsia"/>
          </w:rPr>
          <w:t>协议和通过单播传输的辅助传输过程。广播协议</w:t>
        </w:r>
        <w:proofErr w:type="gramStart"/>
        <w:r w:rsidR="00F21243">
          <w:rPr>
            <w:rFonts w:hint="eastAsia"/>
          </w:rPr>
          <w:t>栈</w:t>
        </w:r>
        <w:proofErr w:type="gramEnd"/>
        <w:r w:rsidR="00F21243">
          <w:rPr>
            <w:rFonts w:hint="eastAsia"/>
          </w:rPr>
          <w:t>包括SMT和ROUTE</w:t>
        </w:r>
        <w:r w:rsidR="00F21243">
          <w:t>/FLUTE</w:t>
        </w:r>
        <w:r w:rsidR="00F21243">
          <w:rPr>
            <w:rFonts w:hint="eastAsia"/>
          </w:rPr>
          <w:t>协议</w:t>
        </w:r>
      </w:ins>
      <w:ins w:id="366" w:author="Yiqing Cao" w:date="2021-08-19T20:28:00Z">
        <w:r w:rsidR="00F21243">
          <w:rPr>
            <w:rFonts w:hint="eastAsia"/>
          </w:rPr>
          <w:t>。</w:t>
        </w:r>
      </w:ins>
    </w:p>
    <w:p w14:paraId="3AD309B9" w14:textId="5CEB71A7" w:rsidR="00135D1C" w:rsidRDefault="00135D1C" w:rsidP="00917C6A">
      <w:pPr>
        <w:pStyle w:val="aff"/>
        <w:ind w:firstLineChars="0"/>
        <w:rPr>
          <w:ins w:id="367" w:author="Yiqing Cao" w:date="2021-08-19T20:56:00Z"/>
        </w:rPr>
      </w:pPr>
      <w:ins w:id="368" w:author="Yiqing Cao" w:date="2021-08-19T20:56:00Z">
        <w:r>
          <w:rPr>
            <w:rFonts w:hint="eastAsia"/>
          </w:rPr>
          <w:t>ROUTE</w:t>
        </w:r>
        <w:r>
          <w:t>/FLUTE</w:t>
        </w:r>
      </w:ins>
      <w:ins w:id="369" w:author="Yiqing Cao" w:date="2021-08-19T20:57:00Z">
        <w:r>
          <w:rPr>
            <w:rFonts w:hint="eastAsia"/>
          </w:rPr>
          <w:t>协议请参见6</w:t>
        </w:r>
        <w:r>
          <w:t>.1.</w:t>
        </w:r>
      </w:ins>
    </w:p>
    <w:p w14:paraId="155AE8E2" w14:textId="2FAA492F" w:rsidR="005E5BD7" w:rsidRDefault="005E5BD7" w:rsidP="00917C6A">
      <w:pPr>
        <w:pStyle w:val="aff"/>
        <w:ind w:firstLineChars="0"/>
        <w:rPr>
          <w:ins w:id="370" w:author="Yiqing Cao" w:date="2021-08-19T21:00:00Z"/>
        </w:rPr>
      </w:pPr>
      <w:ins w:id="371" w:author="Yiqing Cao" w:date="2021-08-19T20:34:00Z">
        <w:r>
          <w:rPr>
            <w:rFonts w:hint="eastAsia"/>
          </w:rPr>
          <w:t>SMT</w:t>
        </w:r>
      </w:ins>
      <w:ins w:id="372" w:author="Yiqing Cao" w:date="2021-08-19T20:57:00Z">
        <w:r w:rsidR="00135D1C">
          <w:rPr>
            <w:rFonts w:hint="eastAsia"/>
          </w:rPr>
          <w:t>协议请参见6.</w:t>
        </w:r>
        <w:r w:rsidR="00135D1C">
          <w:t>2.</w:t>
        </w:r>
      </w:ins>
    </w:p>
    <w:p w14:paraId="32C665DE" w14:textId="79855338" w:rsidR="009836FE" w:rsidRDefault="009836FE" w:rsidP="00917C6A">
      <w:pPr>
        <w:pStyle w:val="aff"/>
        <w:ind w:firstLineChars="0"/>
        <w:rPr>
          <w:ins w:id="373" w:author="Yiqing Cao" w:date="2021-08-19T21:01:00Z"/>
        </w:rPr>
      </w:pPr>
      <w:ins w:id="374" w:author="Yiqing Cao" w:date="2021-08-19T21:00:00Z">
        <w:r>
          <w:rPr>
            <w:rFonts w:hint="eastAsia"/>
          </w:rPr>
          <w:t>关联分发过程、文件修复和统计上报</w:t>
        </w:r>
      </w:ins>
      <w:ins w:id="375" w:author="Yiqing Cao" w:date="2021-08-19T21:01:00Z">
        <w:r w:rsidR="00FC2335">
          <w:rPr>
            <w:rFonts w:hint="eastAsia"/>
          </w:rPr>
          <w:t>请参见7章。</w:t>
        </w:r>
      </w:ins>
    </w:p>
    <w:p w14:paraId="0AD67632" w14:textId="23F37441" w:rsidR="00FC2335" w:rsidRDefault="00FC2335" w:rsidP="00917C6A">
      <w:pPr>
        <w:pStyle w:val="aff"/>
        <w:ind w:firstLineChars="0"/>
        <w:rPr>
          <w:ins w:id="376" w:author="Yiqing Cao" w:date="2021-08-19T20:28:00Z"/>
          <w:rFonts w:hint="eastAsia"/>
        </w:rPr>
      </w:pPr>
      <w:ins w:id="377" w:author="Yiqing Cao" w:date="2021-08-19T21:01:00Z">
        <w:r>
          <w:rPr>
            <w:rFonts w:hint="eastAsia"/>
          </w:rPr>
          <w:t>FEC请参见第8章。</w:t>
        </w:r>
      </w:ins>
    </w:p>
    <w:p w14:paraId="7F41DB64" w14:textId="77777777" w:rsidR="00917C6A" w:rsidRPr="003B6C68" w:rsidRDefault="00917C6A" w:rsidP="00626B69">
      <w:pPr>
        <w:pStyle w:val="aff"/>
        <w:ind w:firstLineChars="0"/>
        <w:rPr>
          <w:rFonts w:hint="eastAsia"/>
        </w:rPr>
      </w:pPr>
    </w:p>
    <w:p w14:paraId="453417C6" w14:textId="2E05149D" w:rsidR="003B6C68" w:rsidRDefault="003B6C68" w:rsidP="00594254">
      <w:pPr>
        <w:pStyle w:val="af8"/>
        <w:numPr>
          <w:ilvl w:val="1"/>
          <w:numId w:val="18"/>
        </w:numPr>
        <w:spacing w:beforeLines="50" w:before="156" w:afterLines="50" w:after="156"/>
        <w:rPr>
          <w:bCs/>
        </w:rPr>
      </w:pPr>
      <w:bookmarkStart w:id="378" w:name="_Toc69288147"/>
      <w:r w:rsidRPr="00834CB8">
        <w:rPr>
          <w:rFonts w:hint="eastAsia"/>
        </w:rPr>
        <w:t>业务发现/发布（</w:t>
      </w:r>
      <w:r w:rsidRPr="00834CB8">
        <w:t>Service Discovery/Announcement</w:t>
      </w:r>
      <w:r w:rsidRPr="00834CB8">
        <w:rPr>
          <w:rFonts w:hint="eastAsia"/>
        </w:rPr>
        <w:t>）</w:t>
      </w:r>
      <w:r w:rsidR="002A260B" w:rsidRPr="00834CB8">
        <w:rPr>
          <w:rFonts w:hint="eastAsia"/>
        </w:rPr>
        <w:t>（高研院）</w:t>
      </w:r>
      <w:bookmarkEnd w:id="378"/>
    </w:p>
    <w:p w14:paraId="05309DC9" w14:textId="534BBD54" w:rsidR="002A260B" w:rsidRPr="002A260B" w:rsidRDefault="002A260B" w:rsidP="00B171A8">
      <w:pPr>
        <w:pStyle w:val="aff"/>
        <w:ind w:firstLine="420"/>
        <w:rPr>
          <w:color w:val="FF0000"/>
        </w:rPr>
      </w:pPr>
      <w:r w:rsidRPr="002A260B">
        <w:rPr>
          <w:rFonts w:hint="eastAsia"/>
          <w:color w:val="FF0000"/>
        </w:rPr>
        <w:t>（高通提供相关参考文档）</w:t>
      </w:r>
    </w:p>
    <w:p w14:paraId="5AABD338" w14:textId="1C176952" w:rsidR="00B171A8" w:rsidRDefault="00F9297A" w:rsidP="00B171A8">
      <w:pPr>
        <w:pStyle w:val="aff"/>
        <w:ind w:firstLine="420"/>
        <w:rPr>
          <w:ins w:id="379" w:author="Yiqing Cao" w:date="2021-08-19T21:01:00Z"/>
        </w:rPr>
      </w:pPr>
      <w:r>
        <w:rPr>
          <w:rFonts w:hint="eastAsia"/>
        </w:rPr>
        <w:t>定义业务如何发现，如何区分多种协议。</w:t>
      </w:r>
    </w:p>
    <w:p w14:paraId="656BD236" w14:textId="3F26941E" w:rsidR="003542ED" w:rsidRDefault="00812427" w:rsidP="00B171A8">
      <w:pPr>
        <w:pStyle w:val="aff"/>
        <w:ind w:firstLine="420"/>
        <w:rPr>
          <w:ins w:id="380" w:author="Yiqing Cao" w:date="2021-08-20T09:36:00Z"/>
        </w:rPr>
      </w:pPr>
      <w:ins w:id="381" w:author="Yiqing Cao" w:date="2021-08-19T21:03:00Z">
        <w:r>
          <w:rPr>
            <w:rFonts w:hint="eastAsia"/>
          </w:rPr>
          <w:t>本协议支持</w:t>
        </w:r>
      </w:ins>
      <w:ins w:id="382" w:author="Yiqing Cao" w:date="2021-08-19T21:06:00Z">
        <w:r w:rsidR="00397E33">
          <w:rPr>
            <w:rFonts w:hint="eastAsia"/>
          </w:rPr>
          <w:t>SMT、FLUTE和ROUTE协议</w:t>
        </w:r>
      </w:ins>
      <w:ins w:id="383" w:author="Yiqing Cao" w:date="2021-08-19T21:17:00Z">
        <w:r w:rsidR="004E6BA3">
          <w:rPr>
            <w:rFonts w:hint="eastAsia"/>
          </w:rPr>
          <w:t>，三种协议通过业务</w:t>
        </w:r>
      </w:ins>
      <w:ins w:id="384" w:author="Yiqing Cao" w:date="2021-08-20T09:35:00Z">
        <w:r w:rsidR="00B13138">
          <w:rPr>
            <w:rFonts w:hint="eastAsia"/>
          </w:rPr>
          <w:t>发</w:t>
        </w:r>
      </w:ins>
      <w:ins w:id="385" w:author="Yiqing Cao" w:date="2021-08-19T21:17:00Z">
        <w:r w:rsidR="004E6BA3">
          <w:rPr>
            <w:rFonts w:hint="eastAsia"/>
          </w:rPr>
          <w:t>布内</w:t>
        </w:r>
      </w:ins>
      <w:ins w:id="386" w:author="Yiqing Cao" w:date="2021-08-20T09:36:00Z">
        <w:r w:rsidR="00BE6536">
          <w:rPr>
            <w:rFonts w:hint="eastAsia"/>
          </w:rPr>
          <w:t>“传输方法”</w:t>
        </w:r>
      </w:ins>
      <w:ins w:id="387" w:author="Yiqing Cao" w:date="2021-08-19T21:17:00Z">
        <w:r w:rsidR="004E6BA3">
          <w:rPr>
            <w:rFonts w:hint="eastAsia"/>
          </w:rPr>
          <w:t>字段区分</w:t>
        </w:r>
      </w:ins>
      <w:ins w:id="388" w:author="Yiqing Cao" w:date="2021-08-19T21:18:00Z">
        <w:r w:rsidR="00500157">
          <w:rPr>
            <w:rFonts w:hint="eastAsia"/>
          </w:rPr>
          <w:t>。</w:t>
        </w:r>
      </w:ins>
      <w:ins w:id="389" w:author="Yiqing Cao" w:date="2021-08-19T21:16:00Z">
        <w:r w:rsidR="003A0C85">
          <w:rPr>
            <w:rFonts w:hint="eastAsia"/>
          </w:rPr>
          <w:t>FLUTE和ROUTE协议</w:t>
        </w:r>
      </w:ins>
      <w:ins w:id="390" w:author="Yiqing Cao" w:date="2021-08-19T21:20:00Z">
        <w:r w:rsidR="00500157">
          <w:rPr>
            <w:rFonts w:hint="eastAsia"/>
          </w:rPr>
          <w:t>是</w:t>
        </w:r>
      </w:ins>
      <w:ins w:id="391" w:author="Yiqing Cao" w:date="2021-08-19T21:18:00Z">
        <w:r w:rsidR="00500157">
          <w:rPr>
            <w:rFonts w:hint="eastAsia"/>
          </w:rPr>
          <w:t>可以通过</w:t>
        </w:r>
      </w:ins>
      <w:ins w:id="392" w:author="Yiqing Cao" w:date="2021-08-20T09:36:00Z">
        <w:r w:rsidR="00BE6536">
          <w:rPr>
            <w:rFonts w:hint="eastAsia"/>
          </w:rPr>
          <w:t>IETF定义的</w:t>
        </w:r>
      </w:ins>
      <w:ins w:id="393" w:author="Yiqing Cao" w:date="2021-08-19T21:18:00Z">
        <w:r w:rsidR="00500157">
          <w:rPr>
            <w:rFonts w:hint="eastAsia"/>
          </w:rPr>
          <w:t>SDP（Session</w:t>
        </w:r>
        <w:r w:rsidR="00500157">
          <w:t xml:space="preserve"> </w:t>
        </w:r>
        <w:r w:rsidR="00500157">
          <w:rPr>
            <w:rFonts w:hint="eastAsia"/>
          </w:rPr>
          <w:t>Description</w:t>
        </w:r>
        <w:r w:rsidR="00500157">
          <w:t xml:space="preserve"> </w:t>
        </w:r>
      </w:ins>
      <w:ins w:id="394" w:author="Yiqing Cao" w:date="2021-08-19T21:19:00Z">
        <w:r w:rsidR="00500157">
          <w:rPr>
            <w:rFonts w:hint="eastAsia"/>
          </w:rPr>
          <w:t>Protocol）</w:t>
        </w:r>
      </w:ins>
      <w:ins w:id="395" w:author="Yiqing Cao" w:date="2021-08-20T09:36:00Z">
        <w:r w:rsidR="00BE6536">
          <w:rPr>
            <w:rFonts w:hint="eastAsia"/>
          </w:rPr>
          <w:t>协议标识</w:t>
        </w:r>
      </w:ins>
      <w:ins w:id="396" w:author="Yiqing Cao" w:date="2021-08-19T21:19:00Z">
        <w:r w:rsidR="00500157">
          <w:rPr>
            <w:rFonts w:hint="eastAsia"/>
          </w:rPr>
          <w:t>区分</w:t>
        </w:r>
      </w:ins>
      <w:ins w:id="397" w:author="Yiqing Cao" w:date="2021-08-19T21:20:00Z">
        <w:r w:rsidR="00500157">
          <w:rPr>
            <w:rFonts w:hint="eastAsia"/>
          </w:rPr>
          <w:t>。</w:t>
        </w:r>
      </w:ins>
    </w:p>
    <w:p w14:paraId="3FF7B73C" w14:textId="7120F26F" w:rsidR="003604F1" w:rsidRPr="00626B69" w:rsidRDefault="003604F1" w:rsidP="003604F1">
      <w:pPr>
        <w:pStyle w:val="aff"/>
        <w:ind w:firstLine="420"/>
        <w:rPr>
          <w:ins w:id="398" w:author="Yiqing Cao" w:date="2021-08-20T09:36:00Z"/>
          <w:rFonts w:hint="eastAsia"/>
        </w:rPr>
      </w:pPr>
      <w:ins w:id="399" w:author="Yiqing Cao" w:date="2021-08-20T09:37:00Z">
        <w:r>
          <w:rPr>
            <w:rFonts w:hint="eastAsia"/>
          </w:rPr>
          <w:t>业务发布的示例如下</w:t>
        </w:r>
      </w:ins>
    </w:p>
    <w:p w14:paraId="4D6A1EB4" w14:textId="32AC7767" w:rsidR="003604F1" w:rsidRPr="003604F1" w:rsidRDefault="003604F1" w:rsidP="003604F1">
      <w:pPr>
        <w:pStyle w:val="aff"/>
        <w:ind w:firstLine="420"/>
        <w:rPr>
          <w:ins w:id="400" w:author="Yiqing Cao" w:date="2021-08-20T09:36:00Z"/>
        </w:rPr>
      </w:pPr>
      <w:ins w:id="401" w:author="Yiqing Cao" w:date="2021-08-20T09:36:00Z">
        <w:r w:rsidRPr="00626B69">
          <w:t xml:space="preserve">Service announcement = [TMGI, SDP, MPD, initiate segment, </w:t>
        </w:r>
      </w:ins>
      <w:ins w:id="402" w:author="Yiqing Cao" w:date="2021-08-20T09:37:00Z">
        <w:r w:rsidRPr="00626B69">
          <w:rPr>
            <w:rFonts w:hint="eastAsia"/>
          </w:rPr>
          <w:t>传输方法</w:t>
        </w:r>
      </w:ins>
      <w:ins w:id="403" w:author="Yiqing Cao" w:date="2021-08-20T09:36:00Z">
        <w:r w:rsidRPr="00626B69">
          <w:t xml:space="preserve">, ADP </w:t>
        </w:r>
        <w:proofErr w:type="gramStart"/>
        <w:r w:rsidRPr="00626B69">
          <w:t>…</w:t>
        </w:r>
        <w:r w:rsidRPr="00626B69">
          <w:t>]</w:t>
        </w:r>
      </w:ins>
      <w:ins w:id="404" w:author="Yiqing Cao" w:date="2021-08-20T09:37:00Z">
        <w:r w:rsidRPr="00626B69">
          <w:rPr>
            <w:rFonts w:hint="eastAsia"/>
          </w:rPr>
          <w:t>，</w:t>
        </w:r>
        <w:proofErr w:type="gramEnd"/>
        <w:r w:rsidRPr="00626B69">
          <w:rPr>
            <w:rFonts w:hint="eastAsia"/>
          </w:rPr>
          <w:t>其中传输方法</w:t>
        </w:r>
      </w:ins>
      <w:ins w:id="405" w:author="Yiqing Cao" w:date="2021-08-20T09:36:00Z">
        <w:r w:rsidRPr="00626B69">
          <w:t xml:space="preserve"> = </w:t>
        </w:r>
      </w:ins>
      <w:ins w:id="406" w:author="Yiqing Cao" w:date="2021-08-20T09:38:00Z">
        <w:r w:rsidRPr="00626B69">
          <w:rPr>
            <w:rFonts w:hint="eastAsia"/>
          </w:rPr>
          <w:t>SMT，</w:t>
        </w:r>
        <w:r w:rsidR="008B2947" w:rsidRPr="00626B69">
          <w:rPr>
            <w:rFonts w:hint="eastAsia"/>
          </w:rPr>
          <w:t>FLUTE/ROUTE，和其他</w:t>
        </w:r>
      </w:ins>
      <w:ins w:id="407" w:author="Yiqing Cao" w:date="2021-08-20T09:36:00Z">
        <w:r w:rsidRPr="003604F1">
          <w:rPr>
            <w:i/>
            <w:iCs/>
          </w:rPr>
          <w:t>.</w:t>
        </w:r>
      </w:ins>
    </w:p>
    <w:p w14:paraId="460D2B59" w14:textId="77777777" w:rsidR="00BE6536" w:rsidRDefault="00BE6536" w:rsidP="00B171A8">
      <w:pPr>
        <w:pStyle w:val="aff"/>
        <w:ind w:firstLine="420"/>
        <w:rPr>
          <w:ins w:id="408" w:author="Yiqing Cao" w:date="2021-08-19T21:27:00Z"/>
          <w:rFonts w:hint="eastAsia"/>
        </w:rPr>
      </w:pPr>
    </w:p>
    <w:p w14:paraId="52EDFEBB" w14:textId="77777777" w:rsidR="00BD0621" w:rsidRDefault="00BD0621" w:rsidP="00B171A8">
      <w:pPr>
        <w:pStyle w:val="aff"/>
        <w:ind w:firstLine="420"/>
        <w:rPr>
          <w:rFonts w:hint="eastAsia"/>
        </w:rPr>
      </w:pPr>
    </w:p>
    <w:p w14:paraId="40CC20F3" w14:textId="45F6661C" w:rsidR="00364726" w:rsidRDefault="00364726" w:rsidP="00364726">
      <w:pPr>
        <w:pStyle w:val="aff0"/>
      </w:pPr>
      <w:bookmarkStart w:id="409" w:name="_Toc68624075"/>
      <w:bookmarkStart w:id="410" w:name="_Toc69407321"/>
      <w:r>
        <w:rPr>
          <w:rFonts w:hint="eastAsia"/>
          <w:lang w:eastAsia="zh-CN"/>
        </w:rPr>
        <w:t>5</w:t>
      </w:r>
      <w:r>
        <w:rPr>
          <w:lang w:eastAsia="zh-CN"/>
        </w:rPr>
        <w:t>.2.1</w:t>
      </w:r>
      <w:r>
        <w:rPr>
          <w:rFonts w:hint="eastAsia"/>
        </w:rPr>
        <w:t>简介</w:t>
      </w:r>
      <w:r>
        <w:t>Introduction</w:t>
      </w:r>
      <w:bookmarkEnd w:id="409"/>
      <w:bookmarkEnd w:id="410"/>
    </w:p>
    <w:p w14:paraId="7218EAA2" w14:textId="77777777" w:rsidR="00364726" w:rsidRDefault="00364726" w:rsidP="00364726">
      <w:pPr>
        <w:pStyle w:val="aff"/>
        <w:ind w:firstLine="420"/>
      </w:pPr>
      <w:r>
        <w:rPr>
          <w:rFonts w:hint="eastAsia"/>
        </w:rPr>
        <w:t>业务发现是指终端如何获取一组可用的MBMS用户服务以及用户服务信息的方法。业务发布</w:t>
      </w:r>
      <w:r w:rsidRPr="00DE192A">
        <w:rPr>
          <w:rFonts w:hint="eastAsia"/>
        </w:rPr>
        <w:t>是指MBMS服务提供商向</w:t>
      </w:r>
      <w:r>
        <w:rPr>
          <w:rFonts w:hint="eastAsia"/>
        </w:rPr>
        <w:t>终端发布一组</w:t>
      </w:r>
      <w:r w:rsidRPr="00DE192A">
        <w:rPr>
          <w:rFonts w:hint="eastAsia"/>
        </w:rPr>
        <w:t>可用</w:t>
      </w:r>
      <w:r>
        <w:rPr>
          <w:rFonts w:hint="eastAsia"/>
        </w:rPr>
        <w:t>的</w:t>
      </w:r>
      <w:r w:rsidRPr="00DE192A">
        <w:rPr>
          <w:rFonts w:hint="eastAsia"/>
        </w:rPr>
        <w:t>MBMS</w:t>
      </w:r>
      <w:r>
        <w:rPr>
          <w:rFonts w:hint="eastAsia"/>
        </w:rPr>
        <w:t>用户服务和用户服务包</w:t>
      </w:r>
      <w:r w:rsidRPr="00DE192A">
        <w:rPr>
          <w:rFonts w:hint="eastAsia"/>
        </w:rPr>
        <w:t>以及关于用户服务的信息的方法。</w:t>
      </w:r>
    </w:p>
    <w:p w14:paraId="40EE3952" w14:textId="77777777" w:rsidR="00364726" w:rsidRDefault="00364726" w:rsidP="00364726">
      <w:pPr>
        <w:pStyle w:val="aff"/>
        <w:ind w:firstLine="420"/>
      </w:pPr>
      <w:r>
        <w:rPr>
          <w:rFonts w:hint="eastAsia"/>
        </w:rPr>
        <w:t>具体参见3GPP TS 26.346 5.2.1节。</w:t>
      </w:r>
    </w:p>
    <w:p w14:paraId="0E19CAFF" w14:textId="77777777" w:rsidR="00364726" w:rsidRPr="009961EA" w:rsidRDefault="00364726" w:rsidP="00364726">
      <w:pPr>
        <w:pStyle w:val="aff"/>
        <w:ind w:firstLine="420"/>
      </w:pPr>
    </w:p>
    <w:p w14:paraId="0E8D41B3" w14:textId="5ECA645C" w:rsidR="00364726" w:rsidRDefault="00700DA6" w:rsidP="00364726">
      <w:pPr>
        <w:pStyle w:val="aff0"/>
        <w:rPr>
          <w:lang w:eastAsia="zh-CN"/>
        </w:rPr>
      </w:pPr>
      <w:bookmarkStart w:id="411" w:name="_Toc68624076"/>
      <w:bookmarkStart w:id="412" w:name="_Toc69407322"/>
      <w:r>
        <w:rPr>
          <w:lang w:eastAsia="zh-CN"/>
        </w:rPr>
        <w:t>5.2.2</w:t>
      </w:r>
      <w:r w:rsidR="00364726" w:rsidRPr="00364726">
        <w:rPr>
          <w:rFonts w:hint="eastAsia"/>
          <w:lang w:eastAsia="zh-CN"/>
        </w:rPr>
        <w:t>MBMS用户服务描述元数据片段</w:t>
      </w:r>
      <w:bookmarkEnd w:id="411"/>
      <w:bookmarkEnd w:id="412"/>
    </w:p>
    <w:p w14:paraId="5C1E382F" w14:textId="77777777" w:rsidR="00364726" w:rsidRDefault="00364726" w:rsidP="00364726">
      <w:pPr>
        <w:pStyle w:val="aff"/>
        <w:ind w:firstLine="420"/>
      </w:pPr>
      <w:r w:rsidRPr="00C57E60">
        <w:rPr>
          <w:rFonts w:hint="eastAsia"/>
        </w:rPr>
        <w:t>MBMS用户</w:t>
      </w:r>
      <w:r>
        <w:rPr>
          <w:rFonts w:hint="eastAsia"/>
        </w:rPr>
        <w:t>业务</w:t>
      </w:r>
      <w:r w:rsidRPr="00C57E60">
        <w:rPr>
          <w:rFonts w:hint="eastAsia"/>
        </w:rPr>
        <w:t>发现/</w:t>
      </w:r>
      <w:r>
        <w:rPr>
          <w:rFonts w:hint="eastAsia"/>
        </w:rPr>
        <w:t>发布的作用在于，在用户服务的会话启动之前或同时将服务信息告知终端</w:t>
      </w:r>
      <w:r w:rsidRPr="00C57E60">
        <w:rPr>
          <w:rFonts w:hint="eastAsia"/>
        </w:rPr>
        <w:t>。</w:t>
      </w:r>
      <w:r>
        <w:rPr>
          <w:rFonts w:hint="eastAsia"/>
        </w:rPr>
        <w:t>用户服务通过</w:t>
      </w:r>
      <w:r w:rsidRPr="00894A6C">
        <w:rPr>
          <w:rFonts w:hint="eastAsia"/>
        </w:rPr>
        <w:t>元数据（对象/文件）</w:t>
      </w:r>
      <w:r>
        <w:rPr>
          <w:rFonts w:hint="eastAsia"/>
        </w:rPr>
        <w:t>描述</w:t>
      </w:r>
      <w:r w:rsidRPr="00894A6C">
        <w:rPr>
          <w:rFonts w:hint="eastAsia"/>
        </w:rPr>
        <w:t>，元数据</w:t>
      </w:r>
      <w:r>
        <w:rPr>
          <w:rFonts w:hint="eastAsia"/>
        </w:rPr>
        <w:t>主要通过下载方式进行分发，也可以通过带外IP分发</w:t>
      </w:r>
      <w:r w:rsidRPr="00894A6C">
        <w:rPr>
          <w:rFonts w:hint="eastAsia"/>
        </w:rPr>
        <w:t>。</w:t>
      </w:r>
      <w:r w:rsidRPr="00805180">
        <w:rPr>
          <w:rFonts w:hint="eastAsia"/>
        </w:rPr>
        <w:t>MBMS用户</w:t>
      </w:r>
      <w:r>
        <w:rPr>
          <w:rFonts w:hint="eastAsia"/>
        </w:rPr>
        <w:t>业务</w:t>
      </w:r>
      <w:r w:rsidRPr="00805180">
        <w:rPr>
          <w:rFonts w:hint="eastAsia"/>
        </w:rPr>
        <w:t>发现/</w:t>
      </w:r>
      <w:r>
        <w:rPr>
          <w:rFonts w:hint="eastAsia"/>
        </w:rPr>
        <w:t>发布通过合适的方式向多个终端传送元数据片</w:t>
      </w:r>
      <w:r w:rsidRPr="00805180">
        <w:rPr>
          <w:rFonts w:hint="eastAsia"/>
        </w:rPr>
        <w:t>段</w:t>
      </w:r>
      <w:r>
        <w:rPr>
          <w:rFonts w:hint="eastAsia"/>
        </w:rPr>
        <w:t>（</w:t>
      </w:r>
      <w:r w:rsidRPr="006010E5">
        <w:rPr>
          <w:lang w:eastAsia="ja-JP"/>
        </w:rPr>
        <w:t>metadata fragments</w:t>
      </w:r>
      <w:r>
        <w:rPr>
          <w:rFonts w:hint="eastAsia"/>
        </w:rPr>
        <w:t>）</w:t>
      </w:r>
      <w:r w:rsidRPr="00805180">
        <w:rPr>
          <w:rFonts w:hint="eastAsia"/>
        </w:rPr>
        <w:t>。</w:t>
      </w:r>
      <w:r>
        <w:rPr>
          <w:rFonts w:hint="eastAsia"/>
        </w:rPr>
        <w:t>元数据描述了服务的细节，元数据片段是唯一可标识的元数据实体。</w:t>
      </w:r>
    </w:p>
    <w:p w14:paraId="0E5E39D8" w14:textId="77777777" w:rsidR="00364726" w:rsidRDefault="00364726" w:rsidP="00364726">
      <w:pPr>
        <w:pStyle w:val="aff"/>
        <w:ind w:firstLine="420"/>
      </w:pPr>
      <w:r>
        <w:rPr>
          <w:rFonts w:hint="eastAsia"/>
        </w:rPr>
        <w:t>具体参见3GPP TS 26.346 5.2.2节。</w:t>
      </w:r>
    </w:p>
    <w:p w14:paraId="4FDDD3FB" w14:textId="77777777" w:rsidR="00364726" w:rsidRDefault="00364726" w:rsidP="00364726">
      <w:pPr>
        <w:pStyle w:val="aff"/>
        <w:ind w:firstLine="420"/>
      </w:pPr>
      <w:bookmarkStart w:id="413" w:name="OLE_LINK728"/>
      <w:bookmarkStart w:id="414" w:name="OLE_LINK727"/>
      <w:r w:rsidRPr="00033CD4">
        <w:rPr>
          <w:rFonts w:hint="eastAsia"/>
          <w:highlight w:val="cyan"/>
        </w:rPr>
        <w:lastRenderedPageBreak/>
        <w:t>对于</w:t>
      </w:r>
      <w:r w:rsidRPr="00033CD4">
        <w:rPr>
          <w:highlight w:val="cyan"/>
        </w:rPr>
        <w:t>SMT</w:t>
      </w:r>
      <w:r w:rsidRPr="00033CD4">
        <w:rPr>
          <w:rFonts w:hint="eastAsia"/>
          <w:highlight w:val="cyan"/>
        </w:rPr>
        <w:t>协议，</w:t>
      </w:r>
      <w:r w:rsidRPr="00033CD4">
        <w:rPr>
          <w:highlight w:val="cyan"/>
        </w:rPr>
        <w:t>MBMS</w:t>
      </w:r>
      <w:r w:rsidRPr="00033CD4">
        <w:rPr>
          <w:rFonts w:hint="eastAsia"/>
          <w:highlight w:val="cyan"/>
        </w:rPr>
        <w:t>用户服务描述元数据为</w:t>
      </w:r>
      <w:r w:rsidRPr="00033CD4">
        <w:rPr>
          <w:highlight w:val="cyan"/>
        </w:rPr>
        <w:t>MP</w:t>
      </w:r>
      <w:r w:rsidRPr="00033CD4">
        <w:rPr>
          <w:rFonts w:hint="eastAsia"/>
          <w:highlight w:val="cyan"/>
        </w:rPr>
        <w:t>（媒体呈现）表，具体参见</w:t>
      </w:r>
      <w:bookmarkEnd w:id="413"/>
      <w:bookmarkEnd w:id="414"/>
      <w:r>
        <w:rPr>
          <w:highlight w:val="cyan"/>
        </w:rPr>
        <w:t>GB/T 33475.6</w:t>
      </w:r>
      <w:r>
        <w:rPr>
          <w:rFonts w:hint="eastAsia"/>
          <w:highlight w:val="cyan"/>
        </w:rPr>
        <w:t>第</w:t>
      </w:r>
      <w:r w:rsidRPr="00033CD4">
        <w:rPr>
          <w:highlight w:val="cyan"/>
        </w:rPr>
        <w:t>8.3.3</w:t>
      </w:r>
      <w:r>
        <w:rPr>
          <w:rFonts w:hint="eastAsia"/>
          <w:highlight w:val="cyan"/>
        </w:rPr>
        <w:t>节</w:t>
      </w:r>
      <w:r w:rsidRPr="00033CD4">
        <w:rPr>
          <w:rFonts w:hint="eastAsia"/>
          <w:highlight w:val="cyan"/>
        </w:rPr>
        <w:t>。</w:t>
      </w:r>
    </w:p>
    <w:p w14:paraId="0C1A2D16" w14:textId="77777777" w:rsidR="00364726" w:rsidRPr="00AF19A3" w:rsidRDefault="00364726" w:rsidP="00364726">
      <w:pPr>
        <w:pStyle w:val="aff"/>
        <w:ind w:firstLine="420"/>
      </w:pPr>
    </w:p>
    <w:p w14:paraId="634063DB" w14:textId="30C7C151" w:rsidR="00364726" w:rsidRDefault="00700DA6" w:rsidP="00364726">
      <w:pPr>
        <w:pStyle w:val="aff0"/>
        <w:rPr>
          <w:lang w:eastAsia="zh-CN"/>
        </w:rPr>
      </w:pPr>
      <w:bookmarkStart w:id="415" w:name="_Toc68624077"/>
      <w:bookmarkStart w:id="416" w:name="_Toc69407323"/>
      <w:r>
        <w:rPr>
          <w:rFonts w:hint="eastAsia"/>
          <w:lang w:eastAsia="zh-CN"/>
        </w:rPr>
        <w:t>5</w:t>
      </w:r>
      <w:r>
        <w:rPr>
          <w:lang w:eastAsia="zh-CN"/>
        </w:rPr>
        <w:t>.2.3</w:t>
      </w:r>
      <w:r w:rsidR="00364726">
        <w:rPr>
          <w:rFonts w:hint="eastAsia"/>
          <w:lang w:eastAsia="zh-CN"/>
        </w:rPr>
        <w:t>基于</w:t>
      </w:r>
      <w:proofErr w:type="spellStart"/>
      <w:r w:rsidR="00364726">
        <w:rPr>
          <w:rFonts w:hint="eastAsia"/>
          <w:lang w:eastAsia="zh-CN"/>
        </w:rPr>
        <w:t>MBMS承载的用户业务发布</w:t>
      </w:r>
      <w:bookmarkEnd w:id="415"/>
      <w:bookmarkEnd w:id="416"/>
      <w:proofErr w:type="spellEnd"/>
    </w:p>
    <w:p w14:paraId="3843B19C" w14:textId="34228826" w:rsidR="00364726" w:rsidRDefault="00411602" w:rsidP="00476776">
      <w:pPr>
        <w:pStyle w:val="afff4"/>
      </w:pPr>
      <w:bookmarkStart w:id="417" w:name="_Toc68624078"/>
      <w:bookmarkStart w:id="418" w:name="_Toc69407324"/>
      <w:r>
        <w:rPr>
          <w:lang w:eastAsia="zh-CN"/>
        </w:rPr>
        <w:t>5.2.3.1</w:t>
      </w:r>
      <w:r w:rsidR="00364726">
        <w:rPr>
          <w:rFonts w:hint="eastAsia"/>
        </w:rPr>
        <w:t xml:space="preserve">概述 </w:t>
      </w:r>
      <w:r w:rsidR="00364726">
        <w:t>General</w:t>
      </w:r>
      <w:bookmarkEnd w:id="417"/>
      <w:bookmarkEnd w:id="418"/>
    </w:p>
    <w:p w14:paraId="18017A7A" w14:textId="77777777" w:rsidR="00364726" w:rsidRDefault="00364726" w:rsidP="00364726">
      <w:pPr>
        <w:pStyle w:val="aff"/>
        <w:ind w:firstLine="420"/>
      </w:pPr>
      <w:r>
        <w:rPr>
          <w:rFonts w:hint="eastAsia"/>
        </w:rPr>
        <w:t>元数据封装文件和相关的元数据段作为同一个下载会话的文件对象传送。业务发布本身也被定义为一项用户服务，为了接收该项服务的客户端必须获取其相关的MBMS下载会话的会话参数。</w:t>
      </w:r>
    </w:p>
    <w:p w14:paraId="0BC454C5" w14:textId="77777777" w:rsidR="00364726" w:rsidRDefault="00364726" w:rsidP="00364726">
      <w:pPr>
        <w:pStyle w:val="aff"/>
        <w:ind w:firstLine="420"/>
      </w:pPr>
      <w:r>
        <w:rPr>
          <w:rFonts w:hint="eastAsia"/>
        </w:rPr>
        <w:t>对于</w:t>
      </w:r>
      <w:bookmarkStart w:id="419" w:name="OLE_LINK731"/>
      <w:bookmarkStart w:id="420" w:name="OLE_LINK732"/>
      <w:r>
        <w:rPr>
          <w:rFonts w:hint="eastAsia"/>
        </w:rPr>
        <w:t>FLUTE/ROUTE协议</w:t>
      </w:r>
      <w:bookmarkEnd w:id="419"/>
      <w:bookmarkEnd w:id="420"/>
      <w:r>
        <w:rPr>
          <w:rFonts w:hint="eastAsia"/>
        </w:rPr>
        <w:t>，下载会话的会话参数可通过以下几种方式获取</w:t>
      </w:r>
    </w:p>
    <w:p w14:paraId="05F4B0C2" w14:textId="77777777" w:rsidR="00364726" w:rsidRPr="007A2628" w:rsidRDefault="00364726" w:rsidP="00364726">
      <w:pPr>
        <w:pStyle w:val="ListParagraph"/>
        <w:numPr>
          <w:ilvl w:val="1"/>
          <w:numId w:val="24"/>
        </w:numPr>
        <w:ind w:firstLineChars="0"/>
        <w:rPr>
          <w:rFonts w:ascii="SimSun" w:hAnsi="Times New Roman"/>
          <w:kern w:val="0"/>
          <w:szCs w:val="20"/>
        </w:rPr>
      </w:pPr>
      <w:r>
        <w:rPr>
          <w:rFonts w:ascii="SimSun" w:hAnsi="Times New Roman" w:hint="eastAsia"/>
          <w:kern w:val="0"/>
          <w:szCs w:val="20"/>
        </w:rPr>
        <w:t>通过</w:t>
      </w:r>
      <w:proofErr w:type="gramStart"/>
      <w:r w:rsidRPr="007A2628">
        <w:rPr>
          <w:rFonts w:ascii="SimSun" w:hAnsi="Times New Roman" w:hint="eastAsia"/>
          <w:kern w:val="0"/>
          <w:szCs w:val="20"/>
        </w:rPr>
        <w:t>预存在</w:t>
      </w:r>
      <w:proofErr w:type="gramEnd"/>
      <w:r w:rsidRPr="007A2628">
        <w:rPr>
          <w:rFonts w:ascii="SimSun" w:hAnsi="Times New Roman" w:hint="eastAsia"/>
          <w:kern w:val="0"/>
          <w:szCs w:val="20"/>
        </w:rPr>
        <w:t>UE中</w:t>
      </w:r>
      <w:r>
        <w:rPr>
          <w:rFonts w:ascii="SimSun" w:hAnsi="Times New Roman" w:hint="eastAsia"/>
          <w:kern w:val="0"/>
          <w:szCs w:val="20"/>
        </w:rPr>
        <w:t>获取</w:t>
      </w:r>
    </w:p>
    <w:p w14:paraId="172DB5E1" w14:textId="77777777" w:rsidR="00364726" w:rsidRPr="007A2628" w:rsidRDefault="00364726" w:rsidP="00364726">
      <w:pPr>
        <w:pStyle w:val="ListParagraph"/>
        <w:numPr>
          <w:ilvl w:val="1"/>
          <w:numId w:val="24"/>
        </w:numPr>
        <w:ind w:firstLineChars="0"/>
        <w:rPr>
          <w:rFonts w:ascii="SimSun" w:hAnsi="Times New Roman"/>
          <w:kern w:val="0"/>
          <w:szCs w:val="20"/>
        </w:rPr>
      </w:pPr>
      <w:r>
        <w:rPr>
          <w:rFonts w:ascii="SimSun" w:hAnsi="Times New Roman" w:hint="eastAsia"/>
          <w:kern w:val="0"/>
          <w:szCs w:val="20"/>
        </w:rPr>
        <w:t>通过</w:t>
      </w:r>
      <w:proofErr w:type="gramStart"/>
      <w:r w:rsidRPr="007A2628">
        <w:rPr>
          <w:rFonts w:ascii="SimSun" w:hAnsi="Times New Roman" w:hint="eastAsia"/>
          <w:kern w:val="0"/>
          <w:szCs w:val="20"/>
        </w:rPr>
        <w:t>预存在</w:t>
      </w:r>
      <w:proofErr w:type="gramEnd"/>
      <w:r w:rsidRPr="007A2628">
        <w:rPr>
          <w:rFonts w:ascii="SimSun" w:hAnsi="Times New Roman" w:hint="eastAsia"/>
          <w:kern w:val="0"/>
          <w:szCs w:val="20"/>
        </w:rPr>
        <w:t>MBMS应用中</w:t>
      </w:r>
      <w:r>
        <w:rPr>
          <w:rFonts w:ascii="SimSun" w:hAnsi="Times New Roman" w:hint="eastAsia"/>
          <w:kern w:val="0"/>
          <w:szCs w:val="20"/>
        </w:rPr>
        <w:t>获取</w:t>
      </w:r>
    </w:p>
    <w:p w14:paraId="4FA74371" w14:textId="77777777" w:rsidR="00364726" w:rsidRPr="007A2628" w:rsidRDefault="00364726" w:rsidP="00364726">
      <w:pPr>
        <w:pStyle w:val="ListParagraph"/>
        <w:numPr>
          <w:ilvl w:val="1"/>
          <w:numId w:val="24"/>
        </w:numPr>
        <w:ind w:firstLineChars="0"/>
        <w:rPr>
          <w:rFonts w:ascii="SimSun" w:hAnsi="Times New Roman"/>
          <w:kern w:val="0"/>
          <w:szCs w:val="20"/>
        </w:rPr>
      </w:pPr>
      <w:bookmarkStart w:id="421" w:name="OLE_LINK112"/>
      <w:bookmarkStart w:id="422" w:name="OLE_LINK113"/>
      <w:bookmarkStart w:id="423" w:name="OLE_LINK114"/>
      <w:bookmarkStart w:id="424" w:name="OLE_LINK115"/>
      <w:r w:rsidRPr="007A2628">
        <w:rPr>
          <w:rFonts w:ascii="SimSun" w:hAnsi="Times New Roman" w:hint="eastAsia"/>
          <w:kern w:val="0"/>
          <w:szCs w:val="20"/>
        </w:rPr>
        <w:t>通过OMA PUSH分发获取</w:t>
      </w:r>
    </w:p>
    <w:p w14:paraId="5ED3238F" w14:textId="77777777" w:rsidR="00364726" w:rsidRPr="007A2628" w:rsidRDefault="00364726" w:rsidP="00364726">
      <w:pPr>
        <w:pStyle w:val="ListParagraph"/>
        <w:numPr>
          <w:ilvl w:val="1"/>
          <w:numId w:val="24"/>
        </w:numPr>
        <w:ind w:firstLineChars="0"/>
        <w:rPr>
          <w:rFonts w:ascii="SimSun" w:hAnsi="Times New Roman"/>
          <w:kern w:val="0"/>
          <w:szCs w:val="20"/>
        </w:rPr>
      </w:pPr>
      <w:r>
        <w:rPr>
          <w:rFonts w:ascii="SimSun" w:hAnsi="Times New Roman" w:hint="eastAsia"/>
          <w:kern w:val="0"/>
          <w:szCs w:val="20"/>
        </w:rPr>
        <w:t>通过从HTTP服务器下载</w:t>
      </w:r>
      <w:r w:rsidRPr="007A2628">
        <w:rPr>
          <w:rFonts w:ascii="SimSun" w:hAnsi="Times New Roman" w:hint="eastAsia"/>
          <w:kern w:val="0"/>
          <w:szCs w:val="20"/>
        </w:rPr>
        <w:t>获得</w:t>
      </w:r>
    </w:p>
    <w:p w14:paraId="65081929" w14:textId="77777777" w:rsidR="00364726" w:rsidRDefault="00364726" w:rsidP="00364726">
      <w:pPr>
        <w:pStyle w:val="aff"/>
        <w:ind w:firstLine="420"/>
      </w:pPr>
      <w:bookmarkStart w:id="425" w:name="OLE_LINK380"/>
      <w:bookmarkStart w:id="426" w:name="OLE_LINK381"/>
      <w:bookmarkEnd w:id="421"/>
      <w:bookmarkEnd w:id="422"/>
      <w:bookmarkEnd w:id="423"/>
      <w:bookmarkEnd w:id="424"/>
      <w:r>
        <w:rPr>
          <w:rFonts w:hint="eastAsia"/>
        </w:rPr>
        <w:t>对于仅接收模式，仅支持方式1）和2）。</w:t>
      </w:r>
      <w:bookmarkEnd w:id="425"/>
      <w:bookmarkEnd w:id="426"/>
      <w:r>
        <w:rPr>
          <w:rFonts w:hint="eastAsia"/>
        </w:rPr>
        <w:t>具体参见3GPP TS 26.346的</w:t>
      </w:r>
      <w:r w:rsidRPr="00500BFC">
        <w:rPr>
          <w:rFonts w:hint="eastAsia"/>
        </w:rPr>
        <w:t>5.2.3.1</w:t>
      </w:r>
      <w:r>
        <w:rPr>
          <w:rFonts w:hint="eastAsia"/>
        </w:rPr>
        <w:t>节</w:t>
      </w:r>
    </w:p>
    <w:p w14:paraId="02BA2F89" w14:textId="77777777" w:rsidR="00364726" w:rsidRPr="002B7A44" w:rsidRDefault="00364726" w:rsidP="00364726">
      <w:pPr>
        <w:pStyle w:val="aff"/>
        <w:ind w:firstLine="420"/>
      </w:pPr>
      <w:r w:rsidRPr="00D47C57">
        <w:rPr>
          <w:rFonts w:hint="eastAsia"/>
          <w:highlight w:val="cyan"/>
        </w:rPr>
        <w:t>对于SMT协议，</w:t>
      </w:r>
      <w:r>
        <w:rPr>
          <w:rFonts w:hint="eastAsia"/>
          <w:highlight w:val="cyan"/>
        </w:rPr>
        <w:t>承载MP表的下载会话参数获取方式与</w:t>
      </w:r>
      <w:r w:rsidRPr="00033CD4">
        <w:rPr>
          <w:rFonts w:hint="eastAsia"/>
          <w:highlight w:val="cyan"/>
        </w:rPr>
        <w:t>FLUTE/ROUTE协议相同</w:t>
      </w:r>
      <w:r w:rsidRPr="00D47C57">
        <w:rPr>
          <w:rFonts w:hint="eastAsia"/>
          <w:highlight w:val="cyan"/>
        </w:rPr>
        <w:t>。</w:t>
      </w:r>
    </w:p>
    <w:p w14:paraId="3BBE54FD" w14:textId="77777777" w:rsidR="00364726" w:rsidRPr="007A2628" w:rsidRDefault="00364726" w:rsidP="00364726">
      <w:pPr>
        <w:pStyle w:val="aff"/>
        <w:ind w:firstLine="420"/>
      </w:pPr>
    </w:p>
    <w:p w14:paraId="0FCF4CED" w14:textId="1805AF10" w:rsidR="00364726" w:rsidRDefault="00411602" w:rsidP="00411602">
      <w:pPr>
        <w:pStyle w:val="afffa"/>
      </w:pPr>
      <w:bookmarkStart w:id="427" w:name="_Toc68624079"/>
      <w:bookmarkStart w:id="428" w:name="_Toc69407325"/>
      <w:r>
        <w:t xml:space="preserve">5.2.3.1.1 </w:t>
      </w:r>
      <w:proofErr w:type="spellStart"/>
      <w:r w:rsidR="00364726">
        <w:rPr>
          <w:rFonts w:hint="eastAsia"/>
        </w:rPr>
        <w:t>ROM服务的业务发布</w:t>
      </w:r>
      <w:bookmarkEnd w:id="427"/>
      <w:bookmarkEnd w:id="428"/>
      <w:proofErr w:type="spellEnd"/>
    </w:p>
    <w:p w14:paraId="1EC6D081" w14:textId="77777777" w:rsidR="00364726" w:rsidRDefault="00364726" w:rsidP="00364726">
      <w:pPr>
        <w:pStyle w:val="aff"/>
        <w:ind w:firstLine="420"/>
      </w:pPr>
      <w:r>
        <w:rPr>
          <w:rFonts w:hint="eastAsia"/>
        </w:rPr>
        <w:t>当采用FLUTE/ROUTE协议时，ROM服务通过业务发布（SA）用户服务描述，该SA用户服务的TMGI值在</w:t>
      </w:r>
      <w:r>
        <w:t>3GPP TS 24.116</w:t>
      </w:r>
      <w:r>
        <w:rPr>
          <w:rFonts w:hint="eastAsia"/>
        </w:rPr>
        <w:t>中定义的一段保留取值的范围之内。ROM的业务发布本身也被定义为一种特殊的服务，该服务被称为ROM业务发布信道，简称ROM SACH。（</w:t>
      </w:r>
      <w:r>
        <w:t>Receive-Only-</w:t>
      </w:r>
      <w:proofErr w:type="spellStart"/>
      <w:r>
        <w:t>ModeService</w:t>
      </w:r>
      <w:proofErr w:type="spellEnd"/>
      <w:r>
        <w:t xml:space="preserve"> </w:t>
      </w:r>
      <w:proofErr w:type="spellStart"/>
      <w:r>
        <w:t>Announcement</w:t>
      </w:r>
      <w:r>
        <w:rPr>
          <w:rFonts w:hint="eastAsia"/>
        </w:rPr>
        <w:t>CHannel</w:t>
      </w:r>
      <w:proofErr w:type="spellEnd"/>
      <w:r>
        <w:rPr>
          <w:rFonts w:hint="eastAsia"/>
        </w:rPr>
        <w:t>)。当采用SMT协议时，ROM服务通过服务层信令（SLS）描述。</w:t>
      </w:r>
      <w:bookmarkStart w:id="429" w:name="OLE_LINK326"/>
      <w:bookmarkStart w:id="430" w:name="OLE_LINK327"/>
      <w:bookmarkStart w:id="431" w:name="OLE_LINK325"/>
      <w:r>
        <w:rPr>
          <w:rFonts w:hint="eastAsia"/>
        </w:rPr>
        <w:t>ROM SACH</w:t>
      </w:r>
      <w:bookmarkEnd w:id="429"/>
      <w:bookmarkEnd w:id="430"/>
      <w:r>
        <w:rPr>
          <w:rFonts w:hint="eastAsia"/>
        </w:rPr>
        <w:t>和服务层信令通过不同的MBMS下载会话获取。</w:t>
      </w:r>
      <w:bookmarkEnd w:id="431"/>
    </w:p>
    <w:p w14:paraId="4C39A560" w14:textId="77777777" w:rsidR="00364726" w:rsidRDefault="00364726" w:rsidP="00364726">
      <w:pPr>
        <w:pStyle w:val="aff"/>
        <w:ind w:firstLine="420"/>
      </w:pPr>
      <w:bookmarkStart w:id="432" w:name="OLE_LINK722"/>
      <w:bookmarkStart w:id="433" w:name="OLE_LINK721"/>
      <w:r>
        <w:rPr>
          <w:rFonts w:hint="eastAsia"/>
        </w:rPr>
        <w:t>对于FLUTE协议，MBMS下载会话参数最小集为</w:t>
      </w:r>
    </w:p>
    <w:p w14:paraId="5A8A3CC6" w14:textId="77777777" w:rsidR="00364726" w:rsidRDefault="00364726" w:rsidP="00364726">
      <w:pPr>
        <w:pStyle w:val="ListParagraph"/>
        <w:numPr>
          <w:ilvl w:val="1"/>
          <w:numId w:val="25"/>
        </w:numPr>
        <w:ind w:firstLineChars="0"/>
        <w:rPr>
          <w:rFonts w:ascii="SimSun" w:hAnsi="Times New Roman"/>
          <w:kern w:val="0"/>
          <w:szCs w:val="20"/>
        </w:rPr>
      </w:pPr>
      <w:r>
        <w:rPr>
          <w:rFonts w:ascii="SimSun" w:hAnsi="Times New Roman" w:hint="eastAsia"/>
          <w:kern w:val="0"/>
          <w:szCs w:val="20"/>
        </w:rPr>
        <w:t>IP多播地址 (IPv4 or IPv6)；</w:t>
      </w:r>
    </w:p>
    <w:p w14:paraId="044A5D29" w14:textId="77777777" w:rsidR="00364726" w:rsidRDefault="00364726" w:rsidP="00364726">
      <w:pPr>
        <w:pStyle w:val="ListParagraph"/>
        <w:numPr>
          <w:ilvl w:val="1"/>
          <w:numId w:val="25"/>
        </w:numPr>
        <w:ind w:firstLineChars="0"/>
        <w:rPr>
          <w:rFonts w:ascii="SimSun" w:hAnsi="Times New Roman"/>
          <w:kern w:val="0"/>
          <w:szCs w:val="20"/>
        </w:rPr>
      </w:pPr>
      <w:r>
        <w:rPr>
          <w:rFonts w:ascii="SimSun" w:hAnsi="Times New Roman" w:hint="eastAsia"/>
          <w:kern w:val="0"/>
          <w:szCs w:val="20"/>
        </w:rPr>
        <w:t>目标UDP端口号；</w:t>
      </w:r>
    </w:p>
    <w:p w14:paraId="33E4B095" w14:textId="77777777" w:rsidR="00364726" w:rsidRDefault="00364726" w:rsidP="00364726">
      <w:pPr>
        <w:pStyle w:val="ListParagraph"/>
        <w:numPr>
          <w:ilvl w:val="1"/>
          <w:numId w:val="25"/>
        </w:numPr>
        <w:ind w:firstLineChars="0"/>
        <w:rPr>
          <w:rFonts w:ascii="SimSun" w:hAnsi="Times New Roman"/>
          <w:kern w:val="0"/>
          <w:szCs w:val="20"/>
        </w:rPr>
      </w:pPr>
      <w:r>
        <w:rPr>
          <w:rFonts w:ascii="SimSun" w:hAnsi="Times New Roman" w:hint="eastAsia"/>
          <w:kern w:val="0"/>
          <w:szCs w:val="20"/>
        </w:rPr>
        <w:t>传输会话标识（TSI）；</w:t>
      </w:r>
    </w:p>
    <w:p w14:paraId="675710EE" w14:textId="77777777" w:rsidR="00364726" w:rsidRDefault="00364726" w:rsidP="00364726">
      <w:pPr>
        <w:pStyle w:val="ListParagraph"/>
        <w:numPr>
          <w:ilvl w:val="1"/>
          <w:numId w:val="25"/>
        </w:numPr>
        <w:ind w:firstLineChars="0"/>
        <w:rPr>
          <w:rFonts w:ascii="SimSun" w:hAnsi="Times New Roman"/>
          <w:kern w:val="0"/>
          <w:szCs w:val="20"/>
        </w:rPr>
      </w:pPr>
      <w:r>
        <w:rPr>
          <w:rFonts w:ascii="SimSun" w:hAnsi="Times New Roman" w:hint="eastAsia"/>
          <w:kern w:val="0"/>
          <w:szCs w:val="20"/>
        </w:rPr>
        <w:t>协议标识（</w:t>
      </w:r>
      <w:proofErr w:type="spellStart"/>
      <w:r>
        <w:rPr>
          <w:rFonts w:ascii="SimSun" w:hAnsi="Times New Roman" w:hint="eastAsia"/>
          <w:kern w:val="0"/>
          <w:szCs w:val="20"/>
        </w:rPr>
        <w:t>Protocol_ID</w:t>
      </w:r>
      <w:proofErr w:type="spellEnd"/>
      <w:r>
        <w:rPr>
          <w:rFonts w:ascii="SimSun" w:hAnsi="Times New Roman" w:hint="eastAsia"/>
          <w:kern w:val="0"/>
          <w:szCs w:val="20"/>
        </w:rPr>
        <w:t>）(i.e. FLUTE/UDP)。</w:t>
      </w:r>
    </w:p>
    <w:p w14:paraId="12315B45" w14:textId="77777777" w:rsidR="00364726" w:rsidRDefault="00364726" w:rsidP="00364726">
      <w:pPr>
        <w:pStyle w:val="aff"/>
        <w:ind w:firstLine="420"/>
      </w:pPr>
      <w:r>
        <w:rPr>
          <w:rFonts w:hint="eastAsia"/>
        </w:rPr>
        <w:t>具体参见3GPP TS 26.346的5.2.3.1.1节。</w:t>
      </w:r>
    </w:p>
    <w:p w14:paraId="0A87339F" w14:textId="77777777" w:rsidR="00364726" w:rsidRDefault="00364726" w:rsidP="00364726">
      <w:pPr>
        <w:pStyle w:val="aff"/>
        <w:ind w:firstLine="420"/>
      </w:pPr>
    </w:p>
    <w:p w14:paraId="7FD40E29" w14:textId="77777777" w:rsidR="00364726" w:rsidRPr="00033CD4" w:rsidRDefault="00364726" w:rsidP="00364726">
      <w:pPr>
        <w:pStyle w:val="aff"/>
        <w:ind w:firstLine="420"/>
        <w:rPr>
          <w:highlight w:val="cyan"/>
        </w:rPr>
      </w:pPr>
      <w:commentRangeStart w:id="434"/>
      <w:r w:rsidRPr="00033CD4">
        <w:rPr>
          <w:rFonts w:hint="eastAsia"/>
          <w:highlight w:val="cyan"/>
        </w:rPr>
        <w:t>对于ROUTE协议，MBMS下载会话参数最小集为</w:t>
      </w:r>
    </w:p>
    <w:p w14:paraId="05302BF7"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源IP地址 (IPv4 or IPv6)；</w:t>
      </w:r>
    </w:p>
    <w:p w14:paraId="241359F4"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目的IP地址；</w:t>
      </w:r>
    </w:p>
    <w:p w14:paraId="156EBA76"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目标UDP端口号；</w:t>
      </w:r>
    </w:p>
    <w:p w14:paraId="53F40C05"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传输会话标识（TSI）；</w:t>
      </w:r>
    </w:p>
    <w:p w14:paraId="547DFCC6"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协议标识（</w:t>
      </w:r>
      <w:proofErr w:type="spellStart"/>
      <w:r w:rsidRPr="00033CD4">
        <w:rPr>
          <w:rFonts w:ascii="SimSun" w:hAnsi="Times New Roman" w:hint="eastAsia"/>
          <w:kern w:val="0"/>
          <w:szCs w:val="20"/>
          <w:highlight w:val="cyan"/>
        </w:rPr>
        <w:t>Protocol_ID</w:t>
      </w:r>
      <w:proofErr w:type="spellEnd"/>
      <w:r w:rsidRPr="00033CD4">
        <w:rPr>
          <w:rFonts w:ascii="SimSun" w:hAnsi="Times New Roman" w:hint="eastAsia"/>
          <w:kern w:val="0"/>
          <w:szCs w:val="20"/>
          <w:highlight w:val="cyan"/>
        </w:rPr>
        <w:t>）</w:t>
      </w:r>
      <w:bookmarkStart w:id="435" w:name="OLE_LINK751"/>
      <w:bookmarkStart w:id="436" w:name="OLE_LINK752"/>
      <w:bookmarkStart w:id="437" w:name="OLE_LINK753"/>
      <w:bookmarkStart w:id="438" w:name="OLE_LINK754"/>
      <w:r w:rsidRPr="00033CD4">
        <w:rPr>
          <w:rFonts w:ascii="SimSun" w:hAnsi="Times New Roman" w:hint="eastAsia"/>
          <w:kern w:val="0"/>
          <w:szCs w:val="20"/>
          <w:highlight w:val="cyan"/>
        </w:rPr>
        <w:t>(i.e. ROUTE/UDP)</w:t>
      </w:r>
      <w:bookmarkEnd w:id="435"/>
      <w:bookmarkEnd w:id="436"/>
      <w:bookmarkEnd w:id="437"/>
      <w:bookmarkEnd w:id="438"/>
      <w:r w:rsidRPr="00033CD4">
        <w:rPr>
          <w:rFonts w:ascii="SimSun" w:hAnsi="Times New Roman" w:hint="eastAsia"/>
          <w:kern w:val="0"/>
          <w:szCs w:val="20"/>
          <w:highlight w:val="cyan"/>
        </w:rPr>
        <w:t>。</w:t>
      </w:r>
    </w:p>
    <w:bookmarkEnd w:id="432"/>
    <w:bookmarkEnd w:id="433"/>
    <w:p w14:paraId="0057136C" w14:textId="77777777" w:rsidR="00364726" w:rsidRPr="00033CD4" w:rsidRDefault="00364726" w:rsidP="00364726">
      <w:pPr>
        <w:pStyle w:val="aff"/>
        <w:ind w:firstLine="420"/>
        <w:rPr>
          <w:highlight w:val="cyan"/>
        </w:rPr>
      </w:pPr>
      <w:r w:rsidRPr="00033CD4">
        <w:rPr>
          <w:rFonts w:hint="eastAsia"/>
          <w:highlight w:val="cyan"/>
        </w:rPr>
        <w:t>对于</w:t>
      </w:r>
      <w:bookmarkStart w:id="439" w:name="OLE_LINK594"/>
      <w:bookmarkStart w:id="440" w:name="OLE_LINK593"/>
      <w:r w:rsidRPr="00033CD4">
        <w:rPr>
          <w:rFonts w:hint="eastAsia"/>
          <w:highlight w:val="cyan"/>
        </w:rPr>
        <w:t>SMT协议，MBMS下载会话参数最小集为</w:t>
      </w:r>
    </w:p>
    <w:p w14:paraId="2790C165"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IP多播地址 (IPv4 or IPv6)；</w:t>
      </w:r>
    </w:p>
    <w:p w14:paraId="77580B25"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bookmarkStart w:id="441" w:name="OLE_LINK597"/>
      <w:bookmarkStart w:id="442" w:name="OLE_LINK596"/>
      <w:bookmarkStart w:id="443" w:name="OLE_LINK595"/>
      <w:r w:rsidRPr="00033CD4">
        <w:rPr>
          <w:rFonts w:ascii="SimSun" w:hAnsi="Times New Roman" w:hint="eastAsia"/>
          <w:kern w:val="0"/>
          <w:szCs w:val="20"/>
          <w:highlight w:val="cyan"/>
        </w:rPr>
        <w:t>目标UDP端口号；</w:t>
      </w:r>
    </w:p>
    <w:p w14:paraId="07B06F4C"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bookmarkStart w:id="444" w:name="OLE_LINK605"/>
      <w:bookmarkStart w:id="445" w:name="OLE_LINK604"/>
      <w:bookmarkStart w:id="446" w:name="OLE_LINK603"/>
      <w:bookmarkStart w:id="447" w:name="OLE_LINK602"/>
      <w:bookmarkStart w:id="448" w:name="OLE_LINK601"/>
      <w:bookmarkStart w:id="449" w:name="OLE_LINK600"/>
      <w:bookmarkStart w:id="450" w:name="OLE_LINK599"/>
      <w:bookmarkStart w:id="451" w:name="OLE_LINK598"/>
      <w:r w:rsidRPr="00033CD4">
        <w:rPr>
          <w:rFonts w:ascii="SimSun" w:hAnsi="Times New Roman" w:hint="eastAsia"/>
          <w:kern w:val="0"/>
          <w:szCs w:val="20"/>
          <w:highlight w:val="cyan"/>
        </w:rPr>
        <w:t>协议包标识（</w:t>
      </w:r>
      <w:proofErr w:type="spellStart"/>
      <w:r w:rsidRPr="00033CD4">
        <w:rPr>
          <w:rFonts w:ascii="SimSun" w:hAnsi="Times New Roman" w:hint="eastAsia"/>
          <w:kern w:val="0"/>
          <w:szCs w:val="20"/>
          <w:highlight w:val="cyan"/>
        </w:rPr>
        <w:t>packet_id</w:t>
      </w:r>
      <w:proofErr w:type="spellEnd"/>
      <w:r w:rsidRPr="00033CD4">
        <w:rPr>
          <w:rFonts w:ascii="SimSun" w:hAnsi="Times New Roman" w:hint="eastAsia"/>
          <w:kern w:val="0"/>
          <w:szCs w:val="20"/>
          <w:highlight w:val="cyan"/>
        </w:rPr>
        <w:t>）/类型（Type）</w:t>
      </w:r>
      <w:bookmarkEnd w:id="444"/>
      <w:bookmarkEnd w:id="445"/>
      <w:bookmarkEnd w:id="446"/>
      <w:bookmarkEnd w:id="447"/>
      <w:bookmarkEnd w:id="448"/>
      <w:bookmarkEnd w:id="449"/>
      <w:bookmarkEnd w:id="450"/>
      <w:bookmarkEnd w:id="451"/>
      <w:r w:rsidRPr="00033CD4">
        <w:rPr>
          <w:rFonts w:ascii="SimSun" w:hAnsi="Times New Roman" w:hint="eastAsia"/>
          <w:kern w:val="0"/>
          <w:szCs w:val="20"/>
          <w:highlight w:val="cyan"/>
        </w:rPr>
        <w:t>；</w:t>
      </w:r>
    </w:p>
    <w:bookmarkEnd w:id="441"/>
    <w:bookmarkEnd w:id="442"/>
    <w:bookmarkEnd w:id="443"/>
    <w:p w14:paraId="16AA7CF8" w14:textId="77777777" w:rsidR="00364726" w:rsidRPr="00033CD4" w:rsidRDefault="00364726" w:rsidP="00364726">
      <w:pPr>
        <w:pStyle w:val="ListParagraph"/>
        <w:numPr>
          <w:ilvl w:val="1"/>
          <w:numId w:val="25"/>
        </w:numPr>
        <w:ind w:firstLineChars="0"/>
        <w:rPr>
          <w:rFonts w:ascii="SimSun" w:hAnsi="Times New Roman"/>
          <w:kern w:val="0"/>
          <w:szCs w:val="20"/>
          <w:highlight w:val="cyan"/>
        </w:rPr>
      </w:pPr>
      <w:r w:rsidRPr="00033CD4">
        <w:rPr>
          <w:rFonts w:ascii="SimSun" w:hAnsi="Times New Roman" w:hint="eastAsia"/>
          <w:kern w:val="0"/>
          <w:szCs w:val="20"/>
          <w:highlight w:val="cyan"/>
        </w:rPr>
        <w:t>协议标识（</w:t>
      </w:r>
      <w:proofErr w:type="spellStart"/>
      <w:r w:rsidRPr="00033CD4">
        <w:rPr>
          <w:rFonts w:ascii="SimSun" w:hAnsi="Times New Roman" w:hint="eastAsia"/>
          <w:kern w:val="0"/>
          <w:szCs w:val="20"/>
          <w:highlight w:val="cyan"/>
        </w:rPr>
        <w:t>Protocol_ID</w:t>
      </w:r>
      <w:proofErr w:type="spellEnd"/>
      <w:r w:rsidRPr="00033CD4">
        <w:rPr>
          <w:rFonts w:ascii="SimSun" w:hAnsi="Times New Roman" w:hint="eastAsia"/>
          <w:kern w:val="0"/>
          <w:szCs w:val="20"/>
          <w:highlight w:val="cyan"/>
        </w:rPr>
        <w:t>）(i.e. SMT/UDP)。</w:t>
      </w:r>
      <w:bookmarkEnd w:id="439"/>
      <w:bookmarkEnd w:id="440"/>
      <w:commentRangeEnd w:id="434"/>
      <w:r w:rsidR="00626B69">
        <w:rPr>
          <w:rStyle w:val="CommentReference"/>
          <w:rFonts w:ascii="Times New Roman" w:hAnsi="Times New Roman"/>
          <w:kern w:val="0"/>
          <w:szCs w:val="20"/>
          <w:lang w:val="x-none" w:eastAsia="x-none"/>
        </w:rPr>
        <w:commentReference w:id="434"/>
      </w:r>
    </w:p>
    <w:p w14:paraId="2588FF13" w14:textId="77777777" w:rsidR="00364726" w:rsidRDefault="00364726" w:rsidP="00364726">
      <w:pPr>
        <w:pStyle w:val="aff"/>
        <w:ind w:firstLine="420"/>
      </w:pPr>
    </w:p>
    <w:p w14:paraId="13AE5299" w14:textId="03C65D3A" w:rsidR="00364726" w:rsidRDefault="00411602" w:rsidP="00411602">
      <w:pPr>
        <w:pStyle w:val="afffa"/>
      </w:pPr>
      <w:bookmarkStart w:id="452" w:name="_Toc68624080"/>
      <w:bookmarkStart w:id="453" w:name="_Toc69407326"/>
      <w:r>
        <w:rPr>
          <w:rFonts w:hint="eastAsia"/>
          <w:lang w:eastAsia="zh-CN"/>
        </w:rPr>
        <w:t>5</w:t>
      </w:r>
      <w:r>
        <w:rPr>
          <w:lang w:eastAsia="zh-CN"/>
        </w:rPr>
        <w:t xml:space="preserve">.2.3.1.2 </w:t>
      </w:r>
      <w:proofErr w:type="spellStart"/>
      <w:r w:rsidR="00364726">
        <w:rPr>
          <w:rFonts w:hint="eastAsia"/>
        </w:rPr>
        <w:t>非仅接收类服务的业务发布</w:t>
      </w:r>
      <w:r w:rsidR="00364726">
        <w:t>Service</w:t>
      </w:r>
      <w:proofErr w:type="spellEnd"/>
      <w:r w:rsidR="00364726">
        <w:t xml:space="preserve"> Announcement for </w:t>
      </w:r>
      <w:proofErr w:type="spellStart"/>
      <w:r w:rsidR="00364726">
        <w:t>non Receive</w:t>
      </w:r>
      <w:proofErr w:type="spellEnd"/>
      <w:r w:rsidR="00364726">
        <w:t>-Only-Mode Services</w:t>
      </w:r>
      <w:r w:rsidR="00364726" w:rsidRPr="00411602">
        <w:rPr>
          <w:rFonts w:hint="eastAsia"/>
        </w:rPr>
        <w:t>(5.2.3.1.2)</w:t>
      </w:r>
      <w:bookmarkEnd w:id="452"/>
      <w:bookmarkEnd w:id="453"/>
    </w:p>
    <w:p w14:paraId="21A37121" w14:textId="77777777" w:rsidR="00364726" w:rsidRDefault="00364726" w:rsidP="00364726">
      <w:pPr>
        <w:pStyle w:val="aff"/>
        <w:ind w:firstLine="420"/>
      </w:pPr>
      <w:r>
        <w:rPr>
          <w:rFonts w:hint="eastAsia"/>
        </w:rPr>
        <w:t>对于本规范定义的5G广播业务传输应用，非ROM为可选模式。</w:t>
      </w:r>
      <w:bookmarkStart w:id="454" w:name="OLE_LINK733"/>
      <w:bookmarkStart w:id="455" w:name="OLE_LINK734"/>
      <w:r>
        <w:rPr>
          <w:rFonts w:hint="eastAsia"/>
        </w:rPr>
        <w:t>非ROM的MBMS用户服务的描述方式与ROM的MBMS用户服务的相同。</w:t>
      </w:r>
      <w:bookmarkEnd w:id="454"/>
      <w:bookmarkEnd w:id="455"/>
      <w:r>
        <w:rPr>
          <w:rFonts w:hint="eastAsia"/>
        </w:rPr>
        <w:t>对于非ROM的MBMS终端，</w:t>
      </w:r>
      <w:r>
        <w:t>ROM SACH</w:t>
      </w:r>
      <w:r>
        <w:rPr>
          <w:rFonts w:hint="eastAsia"/>
        </w:rPr>
        <w:t>和服务层信令及相关会话参数的获取方法与ROM下的相同。</w:t>
      </w:r>
    </w:p>
    <w:p w14:paraId="1637C5A6" w14:textId="77777777" w:rsidR="00364726" w:rsidRDefault="00364726" w:rsidP="00364726">
      <w:pPr>
        <w:pStyle w:val="aff"/>
        <w:ind w:firstLine="420"/>
      </w:pPr>
      <w:r>
        <w:rPr>
          <w:rFonts w:hint="eastAsia"/>
        </w:rPr>
        <w:lastRenderedPageBreak/>
        <w:t>当采用FLUTE/ROUTE协议时，描述MBMS用户服务的SA服务的TMGI可以与运营商专用的MCC+MNC值相关联，或与3GPP TS 24.116中定义的</w:t>
      </w:r>
      <w:proofErr w:type="gramStart"/>
      <w:r>
        <w:rPr>
          <w:rFonts w:hint="eastAsia"/>
        </w:rPr>
        <w:t>保留值之一</w:t>
      </w:r>
      <w:proofErr w:type="gramEnd"/>
      <w:r>
        <w:rPr>
          <w:rFonts w:hint="eastAsia"/>
        </w:rPr>
        <w:t>关联。</w:t>
      </w:r>
      <w:bookmarkStart w:id="456" w:name="OLE_LINK735"/>
      <w:bookmarkStart w:id="457" w:name="OLE_LINK736"/>
      <w:r>
        <w:rPr>
          <w:rFonts w:hint="eastAsia"/>
        </w:rPr>
        <w:t>参见</w:t>
      </w:r>
      <w:r>
        <w:t>3GPP TS 2</w:t>
      </w:r>
      <w:r>
        <w:rPr>
          <w:rFonts w:hint="eastAsia"/>
        </w:rPr>
        <w:t>6.346 5.2.3.1.2节。</w:t>
      </w:r>
      <w:bookmarkEnd w:id="456"/>
      <w:bookmarkEnd w:id="457"/>
    </w:p>
    <w:p w14:paraId="74A62FCB" w14:textId="77777777" w:rsidR="00364726" w:rsidRDefault="00364726" w:rsidP="00364726">
      <w:pPr>
        <w:pStyle w:val="aff"/>
        <w:ind w:firstLine="420"/>
      </w:pPr>
      <w:r w:rsidRPr="00D47C57">
        <w:rPr>
          <w:rFonts w:hint="eastAsia"/>
          <w:highlight w:val="cyan"/>
        </w:rPr>
        <w:t>对于SMT协议，</w:t>
      </w:r>
      <w:bookmarkStart w:id="458" w:name="OLE_LINK737"/>
      <w:bookmarkStart w:id="459" w:name="OLE_LINK738"/>
      <w:r>
        <w:rPr>
          <w:rFonts w:hint="eastAsia"/>
          <w:highlight w:val="cyan"/>
        </w:rPr>
        <w:t>FFD</w:t>
      </w:r>
      <w:bookmarkEnd w:id="458"/>
      <w:bookmarkEnd w:id="459"/>
      <w:r w:rsidRPr="00D47C57">
        <w:rPr>
          <w:rFonts w:hint="eastAsia"/>
          <w:highlight w:val="cyan"/>
        </w:rPr>
        <w:t>。</w:t>
      </w:r>
    </w:p>
    <w:p w14:paraId="26846B52" w14:textId="690D95E6" w:rsidR="00364726" w:rsidRDefault="00411602" w:rsidP="00411602">
      <w:pPr>
        <w:pStyle w:val="afff4"/>
      </w:pPr>
      <w:bookmarkStart w:id="460" w:name="OLE_LINK339"/>
      <w:bookmarkStart w:id="461" w:name="OLE_LINK340"/>
      <w:bookmarkStart w:id="462" w:name="OLE_LINK341"/>
      <w:bookmarkStart w:id="463" w:name="_Toc68624081"/>
      <w:bookmarkStart w:id="464" w:name="_Toc69407327"/>
      <w:r>
        <w:rPr>
          <w:rFonts w:hint="eastAsia"/>
          <w:lang w:eastAsia="zh-CN"/>
        </w:rPr>
        <w:t>5</w:t>
      </w:r>
      <w:r>
        <w:rPr>
          <w:lang w:eastAsia="zh-CN"/>
        </w:rPr>
        <w:t xml:space="preserve">.2.3.2 </w:t>
      </w:r>
      <w:proofErr w:type="spellStart"/>
      <w:r w:rsidR="00364726">
        <w:rPr>
          <w:rFonts w:hint="eastAsia"/>
        </w:rPr>
        <w:t>元</w:t>
      </w:r>
      <w:bookmarkEnd w:id="460"/>
      <w:bookmarkEnd w:id="461"/>
      <w:bookmarkEnd w:id="462"/>
      <w:r w:rsidR="00364726">
        <w:rPr>
          <w:rFonts w:hint="eastAsia"/>
        </w:rPr>
        <w:t>数据封装的传输</w:t>
      </w:r>
      <w:r w:rsidR="00364726" w:rsidRPr="006010E5">
        <w:t>Metadata</w:t>
      </w:r>
      <w:proofErr w:type="spellEnd"/>
      <w:r w:rsidR="00364726" w:rsidRPr="006010E5">
        <w:t xml:space="preserve"> Envelope Transport</w:t>
      </w:r>
      <w:r w:rsidR="00364726" w:rsidRPr="007E0FAD">
        <w:rPr>
          <w:rFonts w:hint="eastAsia"/>
          <w:highlight w:val="yellow"/>
        </w:rPr>
        <w:t>(5.2.3.2)</w:t>
      </w:r>
      <w:bookmarkEnd w:id="463"/>
      <w:bookmarkEnd w:id="464"/>
    </w:p>
    <w:p w14:paraId="4115E3E8" w14:textId="77777777" w:rsidR="00364726" w:rsidRDefault="00364726" w:rsidP="00364726">
      <w:pPr>
        <w:pStyle w:val="aff"/>
        <w:ind w:firstLine="420"/>
      </w:pPr>
      <w:r>
        <w:rPr>
          <w:rFonts w:hint="eastAsia"/>
        </w:rPr>
        <w:t>当采用FLUTE/ROUTE协议时，元数据封装对象作为一个对象，在同一个业务发布的MBMS下载会话中传送，并且作为该会话的一个元数据片段对象。参见</w:t>
      </w:r>
      <w:r>
        <w:t>3GPP TS 2</w:t>
      </w:r>
      <w:r>
        <w:rPr>
          <w:rFonts w:hint="eastAsia"/>
        </w:rPr>
        <w:t>6.346 5.2.3.2节。</w:t>
      </w:r>
    </w:p>
    <w:p w14:paraId="7FD5212E" w14:textId="77777777" w:rsidR="00364726" w:rsidRPr="00D47C57" w:rsidRDefault="00364726" w:rsidP="00364726">
      <w:pPr>
        <w:pStyle w:val="aff"/>
        <w:ind w:firstLine="420"/>
      </w:pPr>
      <w:r w:rsidRPr="00D47C57">
        <w:rPr>
          <w:rFonts w:hint="eastAsia"/>
          <w:highlight w:val="cyan"/>
        </w:rPr>
        <w:t>对于SMT协议，</w:t>
      </w:r>
      <w:r w:rsidRPr="00F5695E">
        <w:rPr>
          <w:rFonts w:hint="eastAsia"/>
          <w:highlight w:val="cyan"/>
        </w:rPr>
        <w:t>元数据封装的传输协议</w:t>
      </w:r>
      <w:r>
        <w:rPr>
          <w:rFonts w:hint="eastAsia"/>
          <w:highlight w:val="cyan"/>
        </w:rPr>
        <w:t>参见</w:t>
      </w:r>
      <w:r>
        <w:rPr>
          <w:highlight w:val="cyan"/>
        </w:rPr>
        <w:t xml:space="preserve">GB/T 33475.6 </w:t>
      </w:r>
      <w:r>
        <w:rPr>
          <w:rFonts w:hint="eastAsia"/>
          <w:highlight w:val="cyan"/>
        </w:rPr>
        <w:t>第7.3节</w:t>
      </w:r>
      <w:r w:rsidRPr="00D47C57">
        <w:rPr>
          <w:rFonts w:hint="eastAsia"/>
          <w:highlight w:val="cyan"/>
        </w:rPr>
        <w:t>。</w:t>
      </w:r>
    </w:p>
    <w:p w14:paraId="2E66E31D" w14:textId="77777777" w:rsidR="00364726" w:rsidRDefault="00364726" w:rsidP="00364726">
      <w:pPr>
        <w:pStyle w:val="aff"/>
        <w:ind w:firstLine="420"/>
      </w:pPr>
    </w:p>
    <w:p w14:paraId="3C239DB0" w14:textId="1576F67D" w:rsidR="00364726" w:rsidRDefault="00411602" w:rsidP="00411602">
      <w:pPr>
        <w:pStyle w:val="afff4"/>
      </w:pPr>
      <w:bookmarkStart w:id="465" w:name="_Toc69407328"/>
      <w:r>
        <w:t xml:space="preserve">5.2.3.3 </w:t>
      </w:r>
      <w:r w:rsidR="00364726">
        <w:rPr>
          <w:rFonts w:hint="eastAsia"/>
        </w:rPr>
        <w:t>FLUTE/</w:t>
      </w:r>
      <w:proofErr w:type="spellStart"/>
      <w:r w:rsidR="00364726">
        <w:rPr>
          <w:rFonts w:hint="eastAsia"/>
        </w:rPr>
        <w:t>ROUTE相关的元数据封装和元数据片段的传输</w:t>
      </w:r>
      <w:r w:rsidR="00364726">
        <w:t>Metadata</w:t>
      </w:r>
      <w:proofErr w:type="spellEnd"/>
      <w:r w:rsidR="00364726">
        <w:t xml:space="preserve"> Envelope and Metadata Fragment Association with FLUTE</w:t>
      </w:r>
      <w:r w:rsidR="00364726" w:rsidRPr="007E0FAD">
        <w:rPr>
          <w:rFonts w:hint="eastAsia"/>
          <w:highlight w:val="yellow"/>
        </w:rPr>
        <w:t xml:space="preserve"> (5.2.3.</w:t>
      </w:r>
      <w:r w:rsidR="00364726">
        <w:rPr>
          <w:rFonts w:hint="eastAsia"/>
          <w:highlight w:val="yellow"/>
        </w:rPr>
        <w:t>3</w:t>
      </w:r>
      <w:r w:rsidR="00364726" w:rsidRPr="007E0FAD">
        <w:rPr>
          <w:rFonts w:hint="eastAsia"/>
          <w:highlight w:val="yellow"/>
        </w:rPr>
        <w:t>)</w:t>
      </w:r>
      <w:bookmarkEnd w:id="465"/>
    </w:p>
    <w:p w14:paraId="3D652DB9" w14:textId="77777777" w:rsidR="00364726" w:rsidRDefault="00364726" w:rsidP="00364726">
      <w:pPr>
        <w:pStyle w:val="aff"/>
        <w:ind w:firstLine="420"/>
      </w:pPr>
      <w:r>
        <w:rPr>
          <w:rFonts w:hint="eastAsia"/>
        </w:rPr>
        <w:t>当采用FLUTE/ROUTE协议时，MBMS下载业务发布会话FDT实体为每个传输对象提供多个统一资源标识（URI）。元数据封装项的</w:t>
      </w:r>
      <w:proofErr w:type="spellStart"/>
      <w:r w:rsidRPr="00776893">
        <w:t>metadataURI</w:t>
      </w:r>
      <w:proofErr w:type="spellEnd"/>
      <w:r w:rsidRPr="00776893">
        <w:rPr>
          <w:rFonts w:hint="eastAsia"/>
        </w:rPr>
        <w:t>字段</w:t>
      </w:r>
      <w:r>
        <w:rPr>
          <w:rFonts w:hint="eastAsia"/>
        </w:rPr>
        <w:t>应与该元数据片段文件的FDT实体中的元数据片段的URI相同。参见</w:t>
      </w:r>
      <w:r>
        <w:t>3GPP TS 2</w:t>
      </w:r>
      <w:r>
        <w:rPr>
          <w:rFonts w:hint="eastAsia"/>
        </w:rPr>
        <w:t>6.346 5.2.3.2节。</w:t>
      </w:r>
    </w:p>
    <w:p w14:paraId="6D97E24E" w14:textId="77777777" w:rsidR="00364726" w:rsidRPr="00D47C57" w:rsidRDefault="00364726" w:rsidP="00364726">
      <w:pPr>
        <w:pStyle w:val="aff"/>
        <w:ind w:firstLine="420"/>
      </w:pPr>
      <w:r w:rsidRPr="00D47C57">
        <w:rPr>
          <w:rFonts w:hint="eastAsia"/>
          <w:highlight w:val="cyan"/>
        </w:rPr>
        <w:t>对于SMT协议，</w:t>
      </w:r>
      <w:r w:rsidRPr="00F5695E">
        <w:rPr>
          <w:rFonts w:hint="eastAsia"/>
          <w:highlight w:val="cyan"/>
        </w:rPr>
        <w:t>元数据封装的传输协议</w:t>
      </w:r>
      <w:r>
        <w:rPr>
          <w:rFonts w:hint="eastAsia"/>
          <w:highlight w:val="cyan"/>
        </w:rPr>
        <w:t>参见</w:t>
      </w:r>
      <w:r>
        <w:rPr>
          <w:highlight w:val="cyan"/>
        </w:rPr>
        <w:t xml:space="preserve">GB/T 33475.6 </w:t>
      </w:r>
      <w:r>
        <w:rPr>
          <w:rFonts w:hint="eastAsia"/>
          <w:highlight w:val="cyan"/>
        </w:rPr>
        <w:t>第7.3节</w:t>
      </w:r>
      <w:r w:rsidRPr="00D47C57">
        <w:rPr>
          <w:rFonts w:hint="eastAsia"/>
          <w:highlight w:val="cyan"/>
        </w:rPr>
        <w:t>。</w:t>
      </w:r>
    </w:p>
    <w:p w14:paraId="76D1AAD7" w14:textId="77777777" w:rsidR="00364726" w:rsidRPr="008B09BC" w:rsidRDefault="00364726" w:rsidP="00364726">
      <w:pPr>
        <w:pStyle w:val="aff"/>
        <w:ind w:firstLine="420"/>
      </w:pPr>
    </w:p>
    <w:p w14:paraId="6493F882" w14:textId="337C9F30" w:rsidR="00364726" w:rsidRDefault="00411602" w:rsidP="00411602">
      <w:pPr>
        <w:pStyle w:val="aff0"/>
      </w:pPr>
      <w:bookmarkStart w:id="466" w:name="_Toc68624082"/>
      <w:bookmarkStart w:id="467" w:name="_Toc69407329"/>
      <w:r>
        <w:rPr>
          <w:rFonts w:hint="eastAsia"/>
          <w:lang w:eastAsia="zh-CN"/>
        </w:rPr>
        <w:t>5</w:t>
      </w:r>
      <w:r>
        <w:rPr>
          <w:lang w:eastAsia="zh-CN"/>
        </w:rPr>
        <w:t>.2.4</w:t>
      </w:r>
      <w:r w:rsidR="00364726">
        <w:rPr>
          <w:rFonts w:hint="eastAsia"/>
        </w:rPr>
        <w:t>交互式样用户业务发布</w:t>
      </w:r>
      <w:r w:rsidR="00364726">
        <w:t>User Service Announcement using Interactive Announcement Function</w:t>
      </w:r>
      <w:r w:rsidR="00364726" w:rsidRPr="00AB3300">
        <w:rPr>
          <w:rFonts w:hint="eastAsia"/>
          <w:highlight w:val="yellow"/>
        </w:rPr>
        <w:t>(5.2.4)</w:t>
      </w:r>
      <w:bookmarkEnd w:id="466"/>
      <w:bookmarkEnd w:id="467"/>
    </w:p>
    <w:p w14:paraId="1BB17D8D" w14:textId="77777777" w:rsidR="00364726" w:rsidRDefault="00364726" w:rsidP="00364726">
      <w:pPr>
        <w:pStyle w:val="aff"/>
        <w:ind w:firstLine="420"/>
      </w:pPr>
      <w:r>
        <w:rPr>
          <w:rFonts w:hint="eastAsia"/>
        </w:rPr>
        <w:t>当采用FLUTE/ROUTE协议时，在存在带外IP的条件下，用户服务描述（USD）还可以通过HTTP或其它交互式传输方式传送到UE。获得USD的URL的获取方法与MBMS下载会话的会话参数获取方法相同。</w:t>
      </w:r>
      <w:bookmarkStart w:id="468" w:name="OLE_LINK351"/>
      <w:bookmarkStart w:id="469" w:name="OLE_LINK352"/>
      <w:r>
        <w:rPr>
          <w:rFonts w:hint="eastAsia"/>
        </w:rPr>
        <w:t>具体参见</w:t>
      </w:r>
      <w:bookmarkStart w:id="470" w:name="OLE_LINK332"/>
      <w:bookmarkStart w:id="471" w:name="OLE_LINK333"/>
      <w:r>
        <w:t>3GPP TS 2</w:t>
      </w:r>
      <w:r>
        <w:rPr>
          <w:rFonts w:hint="eastAsia"/>
        </w:rPr>
        <w:t>6.346</w:t>
      </w:r>
      <w:bookmarkEnd w:id="470"/>
      <w:bookmarkEnd w:id="471"/>
      <w:r>
        <w:rPr>
          <w:rFonts w:hint="eastAsia"/>
        </w:rPr>
        <w:t xml:space="preserve"> 5.2.4节。</w:t>
      </w:r>
      <w:bookmarkEnd w:id="468"/>
      <w:bookmarkEnd w:id="469"/>
    </w:p>
    <w:p w14:paraId="032A5A66" w14:textId="77777777" w:rsidR="00364726" w:rsidRDefault="00364726" w:rsidP="00364726">
      <w:pPr>
        <w:pStyle w:val="aff"/>
        <w:ind w:firstLine="420"/>
      </w:pPr>
      <w:r w:rsidRPr="00D47C57">
        <w:rPr>
          <w:rFonts w:hint="eastAsia"/>
          <w:highlight w:val="cyan"/>
        </w:rPr>
        <w:t>对于SMT协议，</w:t>
      </w:r>
      <w:r>
        <w:rPr>
          <w:highlight w:val="cyan"/>
        </w:rPr>
        <w:t>FFD</w:t>
      </w:r>
      <w:r w:rsidRPr="00D47C57">
        <w:rPr>
          <w:rFonts w:hint="eastAsia"/>
          <w:highlight w:val="cyan"/>
        </w:rPr>
        <w:t>。</w:t>
      </w:r>
    </w:p>
    <w:p w14:paraId="0ADABC2C" w14:textId="77777777" w:rsidR="00364726" w:rsidRDefault="00364726" w:rsidP="00364726">
      <w:pPr>
        <w:pStyle w:val="aff"/>
        <w:ind w:firstLine="420"/>
      </w:pPr>
    </w:p>
    <w:p w14:paraId="0471918C" w14:textId="13374F02" w:rsidR="00364726" w:rsidRDefault="00411602" w:rsidP="00411602">
      <w:pPr>
        <w:pStyle w:val="aff0"/>
      </w:pPr>
      <w:bookmarkStart w:id="472" w:name="_Toc68624083"/>
      <w:bookmarkStart w:id="473" w:name="_Toc69407330"/>
      <w:r>
        <w:rPr>
          <w:rFonts w:hint="eastAsia"/>
          <w:lang w:eastAsia="zh-CN"/>
        </w:rPr>
        <w:t>5</w:t>
      </w:r>
      <w:r>
        <w:rPr>
          <w:lang w:eastAsia="zh-CN"/>
        </w:rPr>
        <w:t>.2.5</w:t>
      </w:r>
      <w:r w:rsidR="00364726">
        <w:rPr>
          <w:rFonts w:hint="eastAsia"/>
        </w:rPr>
        <w:t>基于点对点推送承载的用户业务发布</w:t>
      </w:r>
      <w:r w:rsidR="00364726">
        <w:t>User Service Announcement over point-to-point push bearers.</w:t>
      </w:r>
      <w:r w:rsidR="00364726" w:rsidRPr="00794109">
        <w:rPr>
          <w:rFonts w:hint="eastAsia"/>
          <w:highlight w:val="yellow"/>
        </w:rPr>
        <w:t>(5.2.5)</w:t>
      </w:r>
      <w:bookmarkEnd w:id="472"/>
      <w:bookmarkEnd w:id="473"/>
    </w:p>
    <w:p w14:paraId="13E95CC1" w14:textId="1FF45D52" w:rsidR="00364726" w:rsidRDefault="00411602" w:rsidP="00411602">
      <w:pPr>
        <w:pStyle w:val="afff4"/>
      </w:pPr>
      <w:bookmarkStart w:id="474" w:name="_Toc68624084"/>
      <w:bookmarkStart w:id="475" w:name="_Toc69407331"/>
      <w:r>
        <w:rPr>
          <w:rFonts w:hint="eastAsia"/>
          <w:lang w:eastAsia="zh-CN"/>
        </w:rPr>
        <w:t>5</w:t>
      </w:r>
      <w:r>
        <w:rPr>
          <w:lang w:eastAsia="zh-CN"/>
        </w:rPr>
        <w:t>.2.5.1</w:t>
      </w:r>
      <w:r w:rsidR="00364726">
        <w:rPr>
          <w:rFonts w:hint="eastAsia"/>
        </w:rPr>
        <w:t>概述</w:t>
      </w:r>
      <w:r w:rsidR="00364726">
        <w:t>General</w:t>
      </w:r>
      <w:r w:rsidR="00364726" w:rsidRPr="00794109">
        <w:rPr>
          <w:rFonts w:hint="eastAsia"/>
          <w:highlight w:val="yellow"/>
        </w:rPr>
        <w:t>(5.2.5</w:t>
      </w:r>
      <w:r w:rsidR="00364726">
        <w:rPr>
          <w:rFonts w:hint="eastAsia"/>
          <w:highlight w:val="yellow"/>
        </w:rPr>
        <w:t>.1</w:t>
      </w:r>
      <w:r w:rsidR="00364726" w:rsidRPr="00794109">
        <w:rPr>
          <w:rFonts w:hint="eastAsia"/>
          <w:highlight w:val="yellow"/>
        </w:rPr>
        <w:t>)</w:t>
      </w:r>
      <w:bookmarkEnd w:id="474"/>
      <w:bookmarkEnd w:id="475"/>
    </w:p>
    <w:p w14:paraId="7A980578" w14:textId="77777777" w:rsidR="00364726" w:rsidRDefault="00364726" w:rsidP="00364726">
      <w:pPr>
        <w:pStyle w:val="aff"/>
        <w:ind w:firstLine="420"/>
      </w:pPr>
      <w:r>
        <w:rPr>
          <w:rFonts w:hint="eastAsia"/>
        </w:rPr>
        <w:t>基于</w:t>
      </w:r>
      <w:r w:rsidRPr="00794109">
        <w:rPr>
          <w:rFonts w:hint="eastAsia"/>
        </w:rPr>
        <w:t>点对点推送承载的用户</w:t>
      </w:r>
      <w:r>
        <w:rPr>
          <w:rFonts w:hint="eastAsia"/>
        </w:rPr>
        <w:t>业务发布</w:t>
      </w:r>
      <w:r w:rsidRPr="00794109">
        <w:rPr>
          <w:rFonts w:hint="eastAsia"/>
        </w:rPr>
        <w:t>具有几个不同于</w:t>
      </w:r>
      <w:r>
        <w:rPr>
          <w:rFonts w:hint="eastAsia"/>
        </w:rPr>
        <w:t>基于</w:t>
      </w:r>
      <w:r w:rsidRPr="00794109">
        <w:rPr>
          <w:rFonts w:hint="eastAsia"/>
        </w:rPr>
        <w:t>MBMS</w:t>
      </w:r>
      <w:r>
        <w:rPr>
          <w:rFonts w:hint="eastAsia"/>
        </w:rPr>
        <w:t>承载的用户业务发布</w:t>
      </w:r>
      <w:r w:rsidRPr="00794109">
        <w:rPr>
          <w:rFonts w:hint="eastAsia"/>
        </w:rPr>
        <w:t>的特征。</w:t>
      </w:r>
      <w:r>
        <w:rPr>
          <w:rFonts w:hint="eastAsia"/>
        </w:rPr>
        <w:t>业务发布发送方提供的元数据封装</w:t>
      </w:r>
      <w:r w:rsidRPr="00794109">
        <w:rPr>
          <w:rFonts w:hint="eastAsia"/>
        </w:rPr>
        <w:t>不一定要发送到MBMS</w:t>
      </w:r>
      <w:r>
        <w:rPr>
          <w:rFonts w:hint="eastAsia"/>
        </w:rPr>
        <w:t>终端</w:t>
      </w:r>
      <w:r w:rsidRPr="00794109">
        <w:rPr>
          <w:rFonts w:hint="eastAsia"/>
        </w:rPr>
        <w:t>。在元数据</w:t>
      </w:r>
      <w:r>
        <w:rPr>
          <w:rFonts w:hint="eastAsia"/>
        </w:rPr>
        <w:t>封装和元数据片段都被传输的情况下，该业务发布方式存一个限制，即要么必须将元数据片段嵌入元数据封装中，要么必须通过元数据封装引用元数据</w:t>
      </w:r>
      <w:r w:rsidRPr="00794109">
        <w:rPr>
          <w:rFonts w:hint="eastAsia"/>
        </w:rPr>
        <w:t>段，并且</w:t>
      </w:r>
      <w:r>
        <w:rPr>
          <w:rFonts w:hint="eastAsia"/>
        </w:rPr>
        <w:t>元数据片段和元数据封装必须</w:t>
      </w:r>
      <w:r w:rsidRPr="00794109">
        <w:rPr>
          <w:rFonts w:hint="eastAsia"/>
        </w:rPr>
        <w:t>包含在</w:t>
      </w:r>
      <w:r>
        <w:rPr>
          <w:rFonts w:hint="eastAsia"/>
        </w:rPr>
        <w:t>一个</w:t>
      </w:r>
      <w:r>
        <w:rPr>
          <w:lang w:eastAsia="ja-JP"/>
        </w:rPr>
        <w:t>multipart</w:t>
      </w:r>
      <w:r>
        <w:rPr>
          <w:rFonts w:hint="eastAsia"/>
        </w:rPr>
        <w:t>类型的</w:t>
      </w:r>
      <w:r w:rsidRPr="00794109">
        <w:rPr>
          <w:rFonts w:hint="eastAsia"/>
        </w:rPr>
        <w:t>MIME容器中。</w:t>
      </w:r>
      <w:r w:rsidRPr="00096A1A">
        <w:rPr>
          <w:rFonts w:hint="eastAsia"/>
        </w:rPr>
        <w:t>在这两种配置中，元数据</w:t>
      </w:r>
      <w:r>
        <w:rPr>
          <w:rFonts w:hint="eastAsia"/>
        </w:rPr>
        <w:t>封装和元数据</w:t>
      </w:r>
      <w:r w:rsidRPr="00096A1A">
        <w:rPr>
          <w:rFonts w:hint="eastAsia"/>
        </w:rPr>
        <w:t>段都作为文件对象在同一</w:t>
      </w:r>
      <w:r>
        <w:rPr>
          <w:rFonts w:hint="eastAsia"/>
        </w:rPr>
        <w:t>个</w:t>
      </w:r>
      <w:r w:rsidRPr="00096A1A">
        <w:rPr>
          <w:rFonts w:hint="eastAsia"/>
        </w:rPr>
        <w:t>下载会话中传输。</w:t>
      </w:r>
    </w:p>
    <w:p w14:paraId="3516D018" w14:textId="77777777" w:rsidR="00364726" w:rsidRDefault="00364726" w:rsidP="00364726">
      <w:pPr>
        <w:pStyle w:val="aff"/>
        <w:ind w:firstLine="420"/>
      </w:pPr>
    </w:p>
    <w:p w14:paraId="4739FA2A" w14:textId="43DF2A23" w:rsidR="00364726" w:rsidRDefault="00411602" w:rsidP="00411602">
      <w:pPr>
        <w:pStyle w:val="afff4"/>
      </w:pPr>
      <w:bookmarkStart w:id="476" w:name="_Toc68624085"/>
      <w:bookmarkStart w:id="477" w:name="_Toc69407332"/>
      <w:r>
        <w:rPr>
          <w:rFonts w:hint="eastAsia"/>
          <w:lang w:eastAsia="zh-CN"/>
        </w:rPr>
        <w:t>5</w:t>
      </w:r>
      <w:r>
        <w:rPr>
          <w:lang w:eastAsia="zh-CN"/>
        </w:rPr>
        <w:t>.2.5.2</w:t>
      </w:r>
      <w:r w:rsidR="00364726" w:rsidRPr="004E6DAB">
        <w:rPr>
          <w:rFonts w:hint="eastAsia"/>
        </w:rPr>
        <w:t>支持的元数据</w:t>
      </w:r>
      <w:r w:rsidR="00364726">
        <w:rPr>
          <w:rFonts w:hint="eastAsia"/>
        </w:rPr>
        <w:t>与信令</w:t>
      </w:r>
      <w:r w:rsidR="00364726" w:rsidRPr="004E6DAB">
        <w:rPr>
          <w:rFonts w:hint="eastAsia"/>
        </w:rPr>
        <w:t>语法</w:t>
      </w:r>
      <w:bookmarkEnd w:id="476"/>
      <w:bookmarkEnd w:id="477"/>
    </w:p>
    <w:p w14:paraId="163F081C" w14:textId="77777777" w:rsidR="00364726" w:rsidRDefault="00364726" w:rsidP="00364726">
      <w:pPr>
        <w:pStyle w:val="aff"/>
        <w:ind w:firstLine="420"/>
      </w:pPr>
      <w:r>
        <w:rPr>
          <w:rFonts w:hint="eastAsia"/>
        </w:rPr>
        <w:t>对于FLUTE协议，</w:t>
      </w:r>
      <w:r w:rsidRPr="000562DE">
        <w:rPr>
          <w:rFonts w:hint="eastAsia"/>
        </w:rPr>
        <w:t>支持的元数据语法</w:t>
      </w:r>
      <w:bookmarkStart w:id="478" w:name="OLE_LINK334"/>
      <w:r>
        <w:rPr>
          <w:rFonts w:hint="eastAsia"/>
        </w:rPr>
        <w:t>参见</w:t>
      </w:r>
      <w:r>
        <w:t>3GPP TS 2</w:t>
      </w:r>
      <w:r>
        <w:rPr>
          <w:rFonts w:hint="eastAsia"/>
        </w:rPr>
        <w:t xml:space="preserve">6.346 </w:t>
      </w:r>
      <w:r w:rsidRPr="00876E81">
        <w:rPr>
          <w:rFonts w:hint="eastAsia"/>
        </w:rPr>
        <w:t>第</w:t>
      </w:r>
      <w:r>
        <w:rPr>
          <w:rFonts w:hint="eastAsia"/>
        </w:rPr>
        <w:t>11</w:t>
      </w:r>
      <w:r w:rsidRPr="00876E81">
        <w:rPr>
          <w:rFonts w:hint="eastAsia"/>
        </w:rPr>
        <w:t>节</w:t>
      </w:r>
      <w:r w:rsidRPr="000562DE">
        <w:rPr>
          <w:rFonts w:hint="eastAsia"/>
        </w:rPr>
        <w:t>。</w:t>
      </w:r>
      <w:bookmarkEnd w:id="478"/>
    </w:p>
    <w:p w14:paraId="0B26CE67" w14:textId="77777777" w:rsidR="00364726" w:rsidRPr="00956FFC" w:rsidRDefault="00364726" w:rsidP="00364726">
      <w:pPr>
        <w:pStyle w:val="aff"/>
        <w:ind w:firstLine="420"/>
        <w:rPr>
          <w:highlight w:val="cyan"/>
        </w:rPr>
      </w:pPr>
      <w:r w:rsidRPr="00956FFC">
        <w:rPr>
          <w:rFonts w:hint="eastAsia"/>
          <w:highlight w:val="cyan"/>
        </w:rPr>
        <w:t>对于SMT协议，支持的信令语法</w:t>
      </w:r>
      <w:bookmarkStart w:id="479" w:name="OLE_LINK741"/>
      <w:bookmarkStart w:id="480" w:name="OLE_LINK742"/>
      <w:r w:rsidRPr="00956FFC">
        <w:rPr>
          <w:rFonts w:hint="eastAsia"/>
          <w:highlight w:val="cyan"/>
        </w:rPr>
        <w:t>参见</w:t>
      </w:r>
      <w:bookmarkStart w:id="481" w:name="OLE_LINK739"/>
      <w:bookmarkStart w:id="482" w:name="OLE_LINK740"/>
      <w:r w:rsidRPr="00956FFC">
        <w:rPr>
          <w:highlight w:val="cyan"/>
        </w:rPr>
        <w:t>GB/T 33475.6</w:t>
      </w:r>
      <w:r w:rsidRPr="00956FFC">
        <w:rPr>
          <w:rFonts w:hint="eastAsia"/>
          <w:highlight w:val="cyan"/>
        </w:rPr>
        <w:t xml:space="preserve"> 第8</w:t>
      </w:r>
      <w:bookmarkEnd w:id="481"/>
      <w:bookmarkEnd w:id="482"/>
      <w:r>
        <w:rPr>
          <w:rFonts w:hint="eastAsia"/>
          <w:highlight w:val="cyan"/>
        </w:rPr>
        <w:t>章</w:t>
      </w:r>
      <w:bookmarkEnd w:id="479"/>
      <w:bookmarkEnd w:id="480"/>
      <w:r w:rsidRPr="00956FFC">
        <w:rPr>
          <w:rFonts w:hint="eastAsia"/>
          <w:highlight w:val="cyan"/>
        </w:rPr>
        <w:t>。</w:t>
      </w:r>
    </w:p>
    <w:p w14:paraId="6AC8E9AE" w14:textId="77777777" w:rsidR="00364726" w:rsidRPr="00CF7158" w:rsidRDefault="00364726" w:rsidP="00364726">
      <w:pPr>
        <w:pStyle w:val="aff"/>
        <w:ind w:firstLine="420"/>
      </w:pPr>
    </w:p>
    <w:p w14:paraId="38B9B51E" w14:textId="59339458" w:rsidR="00364726" w:rsidRDefault="00411602" w:rsidP="00411602">
      <w:pPr>
        <w:pStyle w:val="afff4"/>
      </w:pPr>
      <w:bookmarkStart w:id="483" w:name="_Toc68624086"/>
      <w:bookmarkStart w:id="484" w:name="_Toc69407333"/>
      <w:r>
        <w:rPr>
          <w:rFonts w:hint="eastAsia"/>
          <w:lang w:eastAsia="zh-CN"/>
        </w:rPr>
        <w:t>5</w:t>
      </w:r>
      <w:r>
        <w:rPr>
          <w:lang w:eastAsia="zh-CN"/>
        </w:rPr>
        <w:t>.2.5.3</w:t>
      </w:r>
      <w:r w:rsidR="00364726" w:rsidRPr="000562DE">
        <w:rPr>
          <w:rFonts w:hint="eastAsia"/>
        </w:rPr>
        <w:t>一致性控制和语法独立性</w:t>
      </w:r>
      <w:r w:rsidR="00364726">
        <w:t>Consistency Control and Syntax Independence</w:t>
      </w:r>
      <w:r w:rsidR="00364726" w:rsidRPr="000562DE">
        <w:rPr>
          <w:rFonts w:hint="eastAsia"/>
          <w:highlight w:val="yellow"/>
        </w:rPr>
        <w:t>(5.2.5.</w:t>
      </w:r>
      <w:r w:rsidR="00364726">
        <w:rPr>
          <w:rFonts w:hint="eastAsia"/>
          <w:highlight w:val="yellow"/>
        </w:rPr>
        <w:t>3</w:t>
      </w:r>
      <w:r w:rsidR="00364726" w:rsidRPr="000562DE">
        <w:rPr>
          <w:rFonts w:hint="eastAsia"/>
          <w:highlight w:val="yellow"/>
        </w:rPr>
        <w:t>)</w:t>
      </w:r>
      <w:bookmarkEnd w:id="483"/>
      <w:bookmarkEnd w:id="484"/>
    </w:p>
    <w:p w14:paraId="476611F2" w14:textId="77777777" w:rsidR="00364726" w:rsidRDefault="00364726" w:rsidP="00364726">
      <w:pPr>
        <w:pStyle w:val="aff"/>
        <w:ind w:firstLine="420"/>
      </w:pPr>
      <w:r>
        <w:rPr>
          <w:rFonts w:hint="eastAsia"/>
        </w:rPr>
        <w:t>对于FLUTE协议，</w:t>
      </w:r>
      <w:r w:rsidRPr="000562DE">
        <w:rPr>
          <w:rFonts w:hint="eastAsia"/>
        </w:rPr>
        <w:t>一致性控制和语法独立性定义</w:t>
      </w:r>
      <w:r>
        <w:rPr>
          <w:rFonts w:hint="eastAsia"/>
        </w:rPr>
        <w:t>参见</w:t>
      </w:r>
      <w:r>
        <w:t xml:space="preserve">3GPP TS 26.346 </w:t>
      </w:r>
      <w:r>
        <w:rPr>
          <w:rFonts w:hint="eastAsia"/>
        </w:rPr>
        <w:t>第</w:t>
      </w:r>
      <w:r>
        <w:t>11.1</w:t>
      </w:r>
      <w:r>
        <w:rPr>
          <w:rFonts w:hint="eastAsia"/>
        </w:rPr>
        <w:t>节。</w:t>
      </w:r>
    </w:p>
    <w:p w14:paraId="31CB46C8" w14:textId="77777777" w:rsidR="00364726" w:rsidRDefault="00364726" w:rsidP="00364726">
      <w:pPr>
        <w:pStyle w:val="aff"/>
        <w:ind w:firstLine="420"/>
      </w:pPr>
      <w:r w:rsidRPr="00D47C57">
        <w:rPr>
          <w:rFonts w:hint="eastAsia"/>
          <w:highlight w:val="cyan"/>
        </w:rPr>
        <w:t>对于SMT协议，</w:t>
      </w:r>
      <w:r>
        <w:rPr>
          <w:rFonts w:hint="eastAsia"/>
          <w:highlight w:val="cyan"/>
        </w:rPr>
        <w:t>FDD</w:t>
      </w:r>
      <w:r w:rsidRPr="00D47C57">
        <w:rPr>
          <w:rFonts w:hint="eastAsia"/>
          <w:highlight w:val="cyan"/>
        </w:rPr>
        <w:t>。</w:t>
      </w:r>
    </w:p>
    <w:p w14:paraId="5E6746A3" w14:textId="77777777" w:rsidR="00364726" w:rsidRDefault="00364726" w:rsidP="00364726">
      <w:pPr>
        <w:pStyle w:val="aff"/>
        <w:ind w:firstLine="420"/>
      </w:pPr>
    </w:p>
    <w:p w14:paraId="3B0DCF34" w14:textId="08428B8A" w:rsidR="00364726" w:rsidRDefault="00411602" w:rsidP="00411602">
      <w:pPr>
        <w:pStyle w:val="afff4"/>
      </w:pPr>
      <w:bookmarkStart w:id="485" w:name="_Toc68624087"/>
      <w:bookmarkStart w:id="486" w:name="_Toc69407334"/>
      <w:r>
        <w:rPr>
          <w:rFonts w:hint="eastAsia"/>
          <w:lang w:eastAsia="zh-CN"/>
        </w:rPr>
        <w:t>5</w:t>
      </w:r>
      <w:r>
        <w:rPr>
          <w:lang w:eastAsia="zh-CN"/>
        </w:rPr>
        <w:t>.2.5.4</w:t>
      </w:r>
      <w:r w:rsidR="00364726">
        <w:rPr>
          <w:rFonts w:hint="eastAsia"/>
        </w:rPr>
        <w:t>元数据封装定义</w:t>
      </w:r>
      <w:r w:rsidR="00364726">
        <w:t>Metadata Envelope Definition</w:t>
      </w:r>
      <w:r w:rsidR="00364726" w:rsidRPr="00EA3FCB">
        <w:rPr>
          <w:rFonts w:hint="eastAsia"/>
          <w:highlight w:val="yellow"/>
        </w:rPr>
        <w:t>(5.2.5.4)</w:t>
      </w:r>
      <w:bookmarkEnd w:id="485"/>
      <w:bookmarkEnd w:id="486"/>
    </w:p>
    <w:p w14:paraId="1BD2DEA0" w14:textId="77777777" w:rsidR="00364726" w:rsidRDefault="00364726" w:rsidP="00364726">
      <w:pPr>
        <w:pStyle w:val="aff"/>
        <w:ind w:firstLine="420"/>
      </w:pPr>
      <w:bookmarkStart w:id="487" w:name="OLE_LINK335"/>
      <w:bookmarkStart w:id="488" w:name="OLE_LINK336"/>
      <w:r>
        <w:rPr>
          <w:rFonts w:hint="eastAsia"/>
        </w:rPr>
        <w:t>对于FLUTE协议，</w:t>
      </w:r>
      <w:bookmarkEnd w:id="487"/>
      <w:bookmarkEnd w:id="488"/>
      <w:r>
        <w:rPr>
          <w:rFonts w:hint="eastAsia"/>
        </w:rPr>
        <w:t>元数据封装定义参见</w:t>
      </w:r>
      <w:r>
        <w:t xml:space="preserve">3GPP TS 26.346 </w:t>
      </w:r>
      <w:r>
        <w:rPr>
          <w:rFonts w:hint="eastAsia"/>
        </w:rPr>
        <w:t>第</w:t>
      </w:r>
      <w:r>
        <w:t>11.1</w:t>
      </w:r>
      <w:r>
        <w:rPr>
          <w:rFonts w:hint="eastAsia"/>
        </w:rPr>
        <w:t>节。</w:t>
      </w:r>
    </w:p>
    <w:p w14:paraId="03B366B6" w14:textId="77777777" w:rsidR="00364726" w:rsidRPr="00F53CF7" w:rsidRDefault="00364726" w:rsidP="00364726">
      <w:pPr>
        <w:pStyle w:val="aff"/>
        <w:ind w:firstLine="420"/>
      </w:pPr>
      <w:r w:rsidRPr="00D47C57">
        <w:rPr>
          <w:rFonts w:hint="eastAsia"/>
          <w:highlight w:val="cyan"/>
        </w:rPr>
        <w:t>对于SMT协议，</w:t>
      </w:r>
      <w:r w:rsidRPr="00C84F39">
        <w:rPr>
          <w:rFonts w:hint="eastAsia"/>
          <w:highlight w:val="cyan"/>
        </w:rPr>
        <w:t>元数据封装定义参见</w:t>
      </w:r>
      <w:r>
        <w:rPr>
          <w:highlight w:val="cyan"/>
        </w:rPr>
        <w:t xml:space="preserve">GB/T 33475.6 </w:t>
      </w:r>
      <w:r>
        <w:rPr>
          <w:rFonts w:hint="eastAsia"/>
          <w:highlight w:val="cyan"/>
        </w:rPr>
        <w:t>第6.4节</w:t>
      </w:r>
      <w:r w:rsidRPr="00D47C57">
        <w:rPr>
          <w:rFonts w:hint="eastAsia"/>
          <w:highlight w:val="cyan"/>
        </w:rPr>
        <w:t>。</w:t>
      </w:r>
    </w:p>
    <w:p w14:paraId="14780BA4" w14:textId="77777777" w:rsidR="00364726" w:rsidRDefault="00364726" w:rsidP="00364726">
      <w:pPr>
        <w:pStyle w:val="aff"/>
        <w:ind w:firstLine="420"/>
      </w:pPr>
    </w:p>
    <w:p w14:paraId="5C635CE8" w14:textId="6B2F451D" w:rsidR="00364726" w:rsidRDefault="00411602" w:rsidP="00411602">
      <w:pPr>
        <w:pStyle w:val="afff4"/>
      </w:pPr>
      <w:bookmarkStart w:id="489" w:name="_Toc68624088"/>
      <w:bookmarkStart w:id="490" w:name="_Toc69407335"/>
      <w:r>
        <w:rPr>
          <w:rFonts w:hint="eastAsia"/>
          <w:lang w:eastAsia="zh-CN"/>
        </w:rPr>
        <w:t>5</w:t>
      </w:r>
      <w:r>
        <w:rPr>
          <w:lang w:eastAsia="zh-CN"/>
        </w:rPr>
        <w:t>.2.5.5</w:t>
      </w:r>
      <w:r w:rsidR="00364726">
        <w:rPr>
          <w:rFonts w:hint="eastAsia"/>
        </w:rPr>
        <w:t>元数据封装文件分发</w:t>
      </w:r>
      <w:r w:rsidR="00364726">
        <w:t>Delivery of the Metadata Envelope</w:t>
      </w:r>
      <w:r w:rsidR="00364726" w:rsidRPr="00EA3FCB">
        <w:rPr>
          <w:rFonts w:hint="eastAsia"/>
          <w:highlight w:val="yellow"/>
        </w:rPr>
        <w:t>(5.2.5.</w:t>
      </w:r>
      <w:r w:rsidR="00364726">
        <w:rPr>
          <w:rFonts w:hint="eastAsia"/>
          <w:highlight w:val="yellow"/>
        </w:rPr>
        <w:t>5</w:t>
      </w:r>
      <w:r w:rsidR="00364726" w:rsidRPr="00EA3FCB">
        <w:rPr>
          <w:rFonts w:hint="eastAsia"/>
          <w:highlight w:val="yellow"/>
        </w:rPr>
        <w:t>)</w:t>
      </w:r>
      <w:bookmarkEnd w:id="489"/>
      <w:bookmarkEnd w:id="490"/>
    </w:p>
    <w:p w14:paraId="6AF01150" w14:textId="77777777" w:rsidR="00364726" w:rsidRDefault="00364726" w:rsidP="00364726">
      <w:pPr>
        <w:pStyle w:val="aff"/>
        <w:ind w:firstLine="420"/>
      </w:pPr>
      <w:r>
        <w:rPr>
          <w:rFonts w:hint="eastAsia"/>
        </w:rPr>
        <w:lastRenderedPageBreak/>
        <w:t>对于</w:t>
      </w:r>
      <w:r>
        <w:t>FLUTE</w:t>
      </w:r>
      <w:r>
        <w:rPr>
          <w:rFonts w:hint="eastAsia"/>
        </w:rPr>
        <w:t>协议，元数据片段的实例应嵌入元数据封装中或与元数据封装</w:t>
      </w:r>
      <w:r w:rsidRPr="003F2D46">
        <w:rPr>
          <w:rFonts w:hint="eastAsia"/>
        </w:rPr>
        <w:t>一起包含在</w:t>
      </w:r>
      <w:r>
        <w:rPr>
          <w:lang w:eastAsia="ja-JP"/>
        </w:rPr>
        <w:t>multipart</w:t>
      </w:r>
      <w:r>
        <w:rPr>
          <w:rFonts w:hint="eastAsia"/>
        </w:rPr>
        <w:t>类型的</w:t>
      </w:r>
      <w:r w:rsidRPr="003F2D46">
        <w:rPr>
          <w:rFonts w:hint="eastAsia"/>
        </w:rPr>
        <w:t>MIME</w:t>
      </w:r>
      <w:r>
        <w:rPr>
          <w:rFonts w:hint="eastAsia"/>
        </w:rPr>
        <w:t>容器中。元数据封装和元数据片</w:t>
      </w:r>
      <w:r w:rsidRPr="003F2D46">
        <w:rPr>
          <w:rFonts w:hint="eastAsia"/>
        </w:rPr>
        <w:t>段在同一传输会话</w:t>
      </w:r>
      <w:r>
        <w:rPr>
          <w:rFonts w:hint="eastAsia"/>
        </w:rPr>
        <w:t>的带内一起传送</w:t>
      </w:r>
      <w:r w:rsidRPr="003F2D46">
        <w:rPr>
          <w:rFonts w:hint="eastAsia"/>
        </w:rPr>
        <w:t>。</w:t>
      </w:r>
      <w:r w:rsidRPr="00AF7AEB">
        <w:rPr>
          <w:rFonts w:hint="eastAsia"/>
        </w:rPr>
        <w:t>元数据</w:t>
      </w:r>
      <w:r>
        <w:rPr>
          <w:rFonts w:hint="eastAsia"/>
        </w:rPr>
        <w:t>封装中包含对关联元数据片</w:t>
      </w:r>
      <w:r w:rsidRPr="00AF7AEB">
        <w:rPr>
          <w:rFonts w:hint="eastAsia"/>
        </w:rPr>
        <w:t>段</w:t>
      </w:r>
      <w:r>
        <w:rPr>
          <w:rFonts w:hint="eastAsia"/>
        </w:rPr>
        <w:t>的引用</w:t>
      </w:r>
      <w:r w:rsidRPr="00AF7AEB">
        <w:rPr>
          <w:rFonts w:hint="eastAsia"/>
        </w:rPr>
        <w:t>（</w:t>
      </w:r>
      <w:proofErr w:type="spellStart"/>
      <w:r w:rsidRPr="00AF7AEB">
        <w:rPr>
          <w:rFonts w:hint="eastAsia"/>
        </w:rPr>
        <w:t>metadataURI</w:t>
      </w:r>
      <w:proofErr w:type="spellEnd"/>
      <w:r w:rsidRPr="00AF7AEB">
        <w:rPr>
          <w:rFonts w:hint="eastAsia"/>
        </w:rPr>
        <w:t>），该</w:t>
      </w:r>
      <w:r>
        <w:rPr>
          <w:rFonts w:hint="eastAsia"/>
        </w:rPr>
        <w:t>元数据片段采用与业务发布中标识的元数据片段文件相同的统一资源标识（URI）。</w:t>
      </w:r>
      <w:bookmarkStart w:id="491" w:name="OLE_LINK353"/>
      <w:bookmarkStart w:id="492" w:name="OLE_LINK354"/>
      <w:r>
        <w:rPr>
          <w:rFonts w:hint="eastAsia"/>
        </w:rPr>
        <w:t>具体参见</w:t>
      </w:r>
      <w:r>
        <w:t>3GPP TS 2</w:t>
      </w:r>
      <w:r>
        <w:rPr>
          <w:rFonts w:hint="eastAsia"/>
        </w:rPr>
        <w:t>6.346 5.2.5.5节。</w:t>
      </w:r>
    </w:p>
    <w:p w14:paraId="16D50C85" w14:textId="77777777" w:rsidR="00364726" w:rsidRPr="00F53CF7" w:rsidRDefault="00364726" w:rsidP="00364726">
      <w:pPr>
        <w:pStyle w:val="aff"/>
        <w:ind w:firstLine="420"/>
      </w:pPr>
      <w:r w:rsidRPr="00D47C57">
        <w:rPr>
          <w:rFonts w:hint="eastAsia"/>
          <w:highlight w:val="cyan"/>
        </w:rPr>
        <w:t>对于SMT协议，</w:t>
      </w:r>
      <w:r>
        <w:rPr>
          <w:rFonts w:hint="eastAsia"/>
          <w:highlight w:val="cyan"/>
        </w:rPr>
        <w:t>FFD</w:t>
      </w:r>
      <w:r w:rsidRPr="00D47C57">
        <w:rPr>
          <w:rFonts w:hint="eastAsia"/>
          <w:highlight w:val="cyan"/>
        </w:rPr>
        <w:t>。</w:t>
      </w:r>
    </w:p>
    <w:p w14:paraId="064E17DF" w14:textId="77777777" w:rsidR="00364726" w:rsidRPr="00F53CF7" w:rsidRDefault="00364726" w:rsidP="00364726">
      <w:pPr>
        <w:pStyle w:val="aff"/>
        <w:ind w:firstLine="420"/>
      </w:pPr>
    </w:p>
    <w:p w14:paraId="7CF67969" w14:textId="1670140C" w:rsidR="00364726" w:rsidRPr="00765B66" w:rsidRDefault="00411602" w:rsidP="00411602">
      <w:pPr>
        <w:pStyle w:val="afff4"/>
      </w:pPr>
      <w:bookmarkStart w:id="493" w:name="_Toc68624089"/>
      <w:bookmarkStart w:id="494" w:name="_Toc69407336"/>
      <w:bookmarkEnd w:id="491"/>
      <w:bookmarkEnd w:id="492"/>
      <w:r>
        <w:rPr>
          <w:rFonts w:hint="eastAsia"/>
          <w:lang w:eastAsia="zh-CN"/>
        </w:rPr>
        <w:t>5</w:t>
      </w:r>
      <w:r>
        <w:rPr>
          <w:lang w:eastAsia="zh-CN"/>
        </w:rPr>
        <w:t>.2.5.6</w:t>
      </w:r>
      <w:r w:rsidR="00364726">
        <w:rPr>
          <w:rFonts w:hint="eastAsia"/>
        </w:rPr>
        <w:t xml:space="preserve">基于SMS承载的用户业务发布 </w:t>
      </w:r>
      <w:r w:rsidR="00364726">
        <w:t xml:space="preserve">User service announcement over </w:t>
      </w:r>
      <w:proofErr w:type="spellStart"/>
      <w:r w:rsidR="00364726">
        <w:t>SMSbearers</w:t>
      </w:r>
      <w:proofErr w:type="spellEnd"/>
      <w:r w:rsidR="00364726" w:rsidRPr="00EA3FCB">
        <w:rPr>
          <w:rFonts w:hint="eastAsia"/>
          <w:highlight w:val="yellow"/>
        </w:rPr>
        <w:t>(5.2.5.</w:t>
      </w:r>
      <w:r w:rsidR="00364726">
        <w:rPr>
          <w:rFonts w:hint="eastAsia"/>
          <w:highlight w:val="yellow"/>
        </w:rPr>
        <w:t>7</w:t>
      </w:r>
      <w:r w:rsidR="00364726" w:rsidRPr="00EA3FCB">
        <w:rPr>
          <w:rFonts w:hint="eastAsia"/>
          <w:highlight w:val="yellow"/>
        </w:rPr>
        <w:t>)</w:t>
      </w:r>
      <w:bookmarkEnd w:id="493"/>
      <w:bookmarkEnd w:id="494"/>
    </w:p>
    <w:p w14:paraId="169CA237" w14:textId="77777777" w:rsidR="00364726" w:rsidRPr="00D9383F" w:rsidRDefault="00364726" w:rsidP="00364726">
      <w:pPr>
        <w:pStyle w:val="aff"/>
        <w:ind w:firstLine="420"/>
      </w:pPr>
      <w:r>
        <w:rPr>
          <w:rFonts w:hint="eastAsia"/>
        </w:rPr>
        <w:t>对于</w:t>
      </w:r>
      <w:r>
        <w:t>FLUTE</w:t>
      </w:r>
      <w:r>
        <w:rPr>
          <w:rFonts w:hint="eastAsia"/>
        </w:rPr>
        <w:t>协议，基于SMS承载的</w:t>
      </w:r>
      <w:r w:rsidRPr="008B5C90">
        <w:rPr>
          <w:rFonts w:hint="eastAsia"/>
        </w:rPr>
        <w:t>用户</w:t>
      </w:r>
      <w:r>
        <w:rPr>
          <w:rFonts w:hint="eastAsia"/>
        </w:rPr>
        <w:t>业务发布</w:t>
      </w:r>
      <w:bookmarkStart w:id="495" w:name="OLE_LINK359"/>
      <w:bookmarkStart w:id="496" w:name="OLE_LINK360"/>
      <w:r>
        <w:rPr>
          <w:rFonts w:hint="eastAsia"/>
        </w:rPr>
        <w:t>的格式</w:t>
      </w:r>
      <w:bookmarkStart w:id="497" w:name="OLE_LINK355"/>
      <w:bookmarkStart w:id="498" w:name="OLE_LINK356"/>
      <w:r>
        <w:rPr>
          <w:rFonts w:hint="eastAsia"/>
        </w:rPr>
        <w:t>遵循</w:t>
      </w:r>
      <w:bookmarkEnd w:id="497"/>
      <w:bookmarkEnd w:id="498"/>
      <w:r w:rsidRPr="008B5C90">
        <w:rPr>
          <w:rFonts w:hint="eastAsia"/>
        </w:rPr>
        <w:t>OMA推送OTA规范。</w:t>
      </w:r>
      <w:bookmarkEnd w:id="495"/>
      <w:bookmarkEnd w:id="496"/>
      <w:r>
        <w:rPr>
          <w:rFonts w:hint="eastAsia"/>
        </w:rPr>
        <w:t>OTA-WSP应基于SMS承载，应用端口号遵循</w:t>
      </w:r>
      <w:r w:rsidRPr="008B5C90">
        <w:rPr>
          <w:rFonts w:hint="eastAsia"/>
        </w:rPr>
        <w:t>OMA推送OTA</w:t>
      </w:r>
      <w:r>
        <w:rPr>
          <w:rFonts w:hint="eastAsia"/>
        </w:rPr>
        <w:t>规范的定义，使用的应用ID是按照OMNA分配的0x9023。具体参见</w:t>
      </w:r>
      <w:r>
        <w:t>3GPP TS 2</w:t>
      </w:r>
      <w:r>
        <w:rPr>
          <w:rFonts w:hint="eastAsia"/>
        </w:rPr>
        <w:t>6.346 5.2.5.6节。</w:t>
      </w:r>
    </w:p>
    <w:p w14:paraId="1207CF35" w14:textId="77777777" w:rsidR="00364726" w:rsidRPr="00F53CF7" w:rsidRDefault="00364726" w:rsidP="00364726">
      <w:pPr>
        <w:pStyle w:val="aff"/>
        <w:ind w:firstLine="420"/>
      </w:pPr>
      <w:r w:rsidRPr="00D47C57">
        <w:rPr>
          <w:rFonts w:hint="eastAsia"/>
          <w:highlight w:val="cyan"/>
        </w:rPr>
        <w:t>对于SMT协议，</w:t>
      </w:r>
      <w:r>
        <w:rPr>
          <w:rFonts w:hint="eastAsia"/>
          <w:highlight w:val="cyan"/>
        </w:rPr>
        <w:t>FFD</w:t>
      </w:r>
      <w:r w:rsidRPr="00D47C57">
        <w:rPr>
          <w:rFonts w:hint="eastAsia"/>
          <w:highlight w:val="cyan"/>
        </w:rPr>
        <w:t>。</w:t>
      </w:r>
    </w:p>
    <w:p w14:paraId="50A4D2B5" w14:textId="77777777" w:rsidR="00364726" w:rsidRDefault="00364726" w:rsidP="00364726">
      <w:pPr>
        <w:pStyle w:val="aff"/>
        <w:ind w:firstLine="420"/>
      </w:pPr>
    </w:p>
    <w:p w14:paraId="5E345B45" w14:textId="686CCB2C" w:rsidR="00364726" w:rsidRDefault="00411602" w:rsidP="00411602">
      <w:pPr>
        <w:pStyle w:val="afff4"/>
      </w:pPr>
      <w:bookmarkStart w:id="499" w:name="_Toc68624090"/>
      <w:bookmarkStart w:id="500" w:name="_Toc69407337"/>
      <w:r>
        <w:rPr>
          <w:rFonts w:hint="eastAsia"/>
          <w:lang w:eastAsia="zh-CN"/>
        </w:rPr>
        <w:t>5</w:t>
      </w:r>
      <w:r>
        <w:rPr>
          <w:lang w:eastAsia="zh-CN"/>
        </w:rPr>
        <w:t>.2.5.7</w:t>
      </w:r>
      <w:r w:rsidR="00364726">
        <w:rPr>
          <w:rFonts w:hint="eastAsia"/>
        </w:rPr>
        <w:t xml:space="preserve">基于HTTP </w:t>
      </w:r>
      <w:proofErr w:type="spellStart"/>
      <w:r w:rsidR="00364726">
        <w:rPr>
          <w:rFonts w:hint="eastAsia"/>
        </w:rPr>
        <w:t>推送承载的用户业务发布</w:t>
      </w:r>
      <w:proofErr w:type="spellEnd"/>
      <w:r w:rsidR="00364726">
        <w:rPr>
          <w:rFonts w:hint="eastAsia"/>
        </w:rPr>
        <w:t xml:space="preserve"> </w:t>
      </w:r>
      <w:r w:rsidR="00364726">
        <w:t xml:space="preserve">User service announcement over HTTP </w:t>
      </w:r>
      <w:proofErr w:type="spellStart"/>
      <w:r w:rsidR="00364726">
        <w:t>pushbearers</w:t>
      </w:r>
      <w:proofErr w:type="spellEnd"/>
      <w:r w:rsidR="00364726" w:rsidRPr="00EA3FCB">
        <w:rPr>
          <w:rFonts w:hint="eastAsia"/>
          <w:highlight w:val="yellow"/>
        </w:rPr>
        <w:t>(5.2.5.</w:t>
      </w:r>
      <w:r w:rsidR="00364726">
        <w:rPr>
          <w:rFonts w:hint="eastAsia"/>
          <w:highlight w:val="yellow"/>
        </w:rPr>
        <w:t>8</w:t>
      </w:r>
      <w:r w:rsidR="00364726" w:rsidRPr="00EA3FCB">
        <w:rPr>
          <w:rFonts w:hint="eastAsia"/>
          <w:highlight w:val="yellow"/>
        </w:rPr>
        <w:t>)</w:t>
      </w:r>
      <w:bookmarkEnd w:id="499"/>
      <w:bookmarkEnd w:id="500"/>
    </w:p>
    <w:p w14:paraId="199E4707" w14:textId="77777777" w:rsidR="00364726" w:rsidRPr="005C23B3" w:rsidRDefault="00364726" w:rsidP="00364726">
      <w:pPr>
        <w:pStyle w:val="aff"/>
        <w:ind w:firstLine="420"/>
      </w:pPr>
      <w:r>
        <w:rPr>
          <w:rFonts w:hint="eastAsia"/>
        </w:rPr>
        <w:t>对于</w:t>
      </w:r>
      <w:r>
        <w:t>FLUTE</w:t>
      </w:r>
      <w:r>
        <w:rPr>
          <w:rFonts w:hint="eastAsia"/>
        </w:rPr>
        <w:t>协议，基于HTTP push承载的</w:t>
      </w:r>
      <w:r w:rsidRPr="008B5C90">
        <w:rPr>
          <w:rFonts w:hint="eastAsia"/>
        </w:rPr>
        <w:t>用户</w:t>
      </w:r>
      <w:r>
        <w:rPr>
          <w:rFonts w:hint="eastAsia"/>
        </w:rPr>
        <w:t>业务发布的格式遵循</w:t>
      </w:r>
      <w:r w:rsidRPr="008B5C90">
        <w:rPr>
          <w:rFonts w:hint="eastAsia"/>
        </w:rPr>
        <w:t>OMA推送OTA规范。</w:t>
      </w:r>
      <w:r>
        <w:rPr>
          <w:rFonts w:hint="eastAsia"/>
        </w:rPr>
        <w:t>OTA-HTTP应基于HTTP承载。应用端口号遵循</w:t>
      </w:r>
      <w:r w:rsidRPr="008B5C90">
        <w:rPr>
          <w:rFonts w:hint="eastAsia"/>
        </w:rPr>
        <w:t>OMA推送OTA</w:t>
      </w:r>
      <w:r>
        <w:rPr>
          <w:rFonts w:hint="eastAsia"/>
        </w:rPr>
        <w:t>规范的定义，使用的应用ID是按照OMNA分配的0x9023。具体参见</w:t>
      </w:r>
      <w:r>
        <w:t>3GPP TS 2</w:t>
      </w:r>
      <w:r>
        <w:rPr>
          <w:rFonts w:hint="eastAsia"/>
        </w:rPr>
        <w:t>6.346 5.2.5.7节。</w:t>
      </w:r>
    </w:p>
    <w:p w14:paraId="68178CAA" w14:textId="77777777" w:rsidR="00364726" w:rsidRPr="00F53CF7" w:rsidRDefault="00364726" w:rsidP="00364726">
      <w:pPr>
        <w:pStyle w:val="aff"/>
        <w:ind w:firstLine="420"/>
      </w:pPr>
      <w:r w:rsidRPr="00D47C57">
        <w:rPr>
          <w:rFonts w:hint="eastAsia"/>
          <w:highlight w:val="cyan"/>
        </w:rPr>
        <w:t>对于SMT协议，</w:t>
      </w:r>
      <w:r>
        <w:rPr>
          <w:rFonts w:hint="eastAsia"/>
          <w:highlight w:val="cyan"/>
        </w:rPr>
        <w:t>FFD</w:t>
      </w:r>
      <w:r w:rsidRPr="00D47C57">
        <w:rPr>
          <w:rFonts w:hint="eastAsia"/>
          <w:highlight w:val="cyan"/>
        </w:rPr>
        <w:t>。</w:t>
      </w:r>
    </w:p>
    <w:p w14:paraId="6A7C4DA4" w14:textId="77777777" w:rsidR="00364726" w:rsidRPr="004E6DAB" w:rsidRDefault="00364726" w:rsidP="00364726">
      <w:pPr>
        <w:pStyle w:val="aff"/>
        <w:ind w:firstLine="420"/>
      </w:pPr>
    </w:p>
    <w:p w14:paraId="3DBB7E65" w14:textId="14A3BCF4" w:rsidR="00364726" w:rsidRPr="000C258A" w:rsidRDefault="007162C7" w:rsidP="007162C7">
      <w:pPr>
        <w:pStyle w:val="aff0"/>
      </w:pPr>
      <w:bookmarkStart w:id="501" w:name="_Toc68624091"/>
      <w:bookmarkStart w:id="502" w:name="_Toc69407338"/>
      <w:bookmarkStart w:id="503" w:name="OLE_LINK394"/>
      <w:bookmarkStart w:id="504" w:name="OLE_LINK395"/>
      <w:r>
        <w:rPr>
          <w:rFonts w:hint="eastAsia"/>
          <w:lang w:eastAsia="zh-CN"/>
        </w:rPr>
        <w:t>5</w:t>
      </w:r>
      <w:r>
        <w:rPr>
          <w:lang w:eastAsia="zh-CN"/>
        </w:rPr>
        <w:t>.2.6</w:t>
      </w:r>
      <w:r w:rsidR="00364726">
        <w:rPr>
          <w:rFonts w:hint="eastAsia"/>
        </w:rPr>
        <w:t>汇聚业务发布文件的元数据片段封装</w:t>
      </w:r>
      <w:r w:rsidR="00364726" w:rsidRPr="006010E5">
        <w:t xml:space="preserve">Metadata </w:t>
      </w:r>
      <w:r w:rsidR="00364726">
        <w:t>F</w:t>
      </w:r>
      <w:r w:rsidR="00364726" w:rsidRPr="006010E5">
        <w:t xml:space="preserve">ragment </w:t>
      </w:r>
      <w:r w:rsidR="00364726">
        <w:t>E</w:t>
      </w:r>
      <w:r w:rsidR="00364726" w:rsidRPr="006010E5">
        <w:t xml:space="preserve">ncapsulation to aggregate Service Announcement </w:t>
      </w:r>
      <w:r w:rsidR="00364726">
        <w:t>D</w:t>
      </w:r>
      <w:r w:rsidR="00364726" w:rsidRPr="006010E5">
        <w:t>ocuments</w:t>
      </w:r>
      <w:r w:rsidR="00364726" w:rsidRPr="00AB3300">
        <w:rPr>
          <w:rFonts w:hint="eastAsia"/>
          <w:highlight w:val="yellow"/>
        </w:rPr>
        <w:t>(5.2.</w:t>
      </w:r>
      <w:r w:rsidR="00364726">
        <w:rPr>
          <w:rFonts w:hint="eastAsia"/>
          <w:highlight w:val="yellow"/>
        </w:rPr>
        <w:t>6</w:t>
      </w:r>
      <w:r w:rsidR="00364726" w:rsidRPr="00AB3300">
        <w:rPr>
          <w:rFonts w:hint="eastAsia"/>
          <w:highlight w:val="yellow"/>
        </w:rPr>
        <w:t>)</w:t>
      </w:r>
      <w:bookmarkEnd w:id="501"/>
      <w:bookmarkEnd w:id="502"/>
    </w:p>
    <w:bookmarkEnd w:id="503"/>
    <w:bookmarkEnd w:id="504"/>
    <w:p w14:paraId="5CECBF28" w14:textId="77777777" w:rsidR="00364726" w:rsidRPr="005C23B3" w:rsidRDefault="00364726" w:rsidP="00364726">
      <w:pPr>
        <w:pStyle w:val="aff"/>
        <w:ind w:firstLine="420"/>
      </w:pPr>
      <w:r>
        <w:rPr>
          <w:rFonts w:hint="eastAsia"/>
        </w:rPr>
        <w:t>元数据片段是一个唯一可识别的元数据块。通常，需要多于一个元数据片段以提供所有必要的参数以发起MBMS用户服务。典型情况下，元数据片段由多个独立的文档提供。每个元数据片段采用MIME类型标注。Multipart MIME可用于将元数据片段封装进一个汇聚业务发布文件。汇聚文件也许包含多个MBMS用户服务的多个元数据片段。汇聚业务发布文件应按照</w:t>
      </w:r>
      <w:r w:rsidRPr="006010E5">
        <w:t>RFC 2557</w:t>
      </w:r>
      <w:r>
        <w:rPr>
          <w:rFonts w:hint="eastAsia"/>
        </w:rPr>
        <w:t>封装元数据片段。具体参见</w:t>
      </w:r>
      <w:r>
        <w:t>3GPP TS 2</w:t>
      </w:r>
      <w:r>
        <w:rPr>
          <w:rFonts w:hint="eastAsia"/>
        </w:rPr>
        <w:t>6.346 5.2.6节。</w:t>
      </w:r>
    </w:p>
    <w:p w14:paraId="5E09C039" w14:textId="016E52E7" w:rsidR="002A260B" w:rsidRDefault="00364726" w:rsidP="00364726">
      <w:pPr>
        <w:pStyle w:val="aff"/>
        <w:ind w:firstLine="420"/>
      </w:pPr>
      <w:r w:rsidRPr="00D47C57">
        <w:rPr>
          <w:rFonts w:hint="eastAsia"/>
          <w:highlight w:val="cyan"/>
        </w:rPr>
        <w:t>对于SMT协议，</w:t>
      </w:r>
      <w:r>
        <w:rPr>
          <w:rFonts w:hint="eastAsia"/>
          <w:highlight w:val="cyan"/>
        </w:rPr>
        <w:t>FDD</w:t>
      </w:r>
      <w:r w:rsidRPr="00D47C57">
        <w:rPr>
          <w:rFonts w:hint="eastAsia"/>
          <w:highlight w:val="cyan"/>
        </w:rPr>
        <w:t>。</w:t>
      </w:r>
    </w:p>
    <w:p w14:paraId="2B84F985" w14:textId="2214F0EC" w:rsidR="00502966" w:rsidRDefault="00502966" w:rsidP="00502966">
      <w:pPr>
        <w:pStyle w:val="aff0"/>
      </w:pPr>
      <w:r>
        <w:t>5.2.7</w:t>
      </w:r>
      <w:r>
        <w:rPr>
          <w:rFonts w:hint="eastAsia"/>
        </w:rPr>
        <w:t xml:space="preserve"> </w:t>
      </w:r>
      <w:proofErr w:type="spellStart"/>
      <w:r>
        <w:rPr>
          <w:rFonts w:hint="eastAsia"/>
        </w:rPr>
        <w:t>传输协议标识Transport</w:t>
      </w:r>
      <w:proofErr w:type="spellEnd"/>
      <w:r>
        <w:rPr>
          <w:rFonts w:hint="eastAsia"/>
        </w:rPr>
        <w:t xml:space="preserve"> protocol identification (7.3.2.13)</w:t>
      </w:r>
    </w:p>
    <w:p w14:paraId="27652541" w14:textId="77777777" w:rsidR="00502966" w:rsidRDefault="00502966" w:rsidP="00502966">
      <w:pPr>
        <w:pStyle w:val="aff"/>
        <w:ind w:firstLine="420"/>
      </w:pPr>
      <w:r>
        <w:rPr>
          <w:rFonts w:hint="eastAsia"/>
        </w:rPr>
        <w:t>对于MBMS下载分发方式，不同传输协议的SDP的媒体描述相关字段设置为：</w:t>
      </w:r>
    </w:p>
    <w:p w14:paraId="6E530275" w14:textId="77777777" w:rsidR="00502966" w:rsidRDefault="00502966" w:rsidP="00502966">
      <w:pPr>
        <w:pStyle w:val="aff"/>
        <w:ind w:firstLine="420"/>
      </w:pPr>
      <w:r>
        <w:rPr>
          <w:rFonts w:hint="eastAsia"/>
        </w:rPr>
        <w:t>对于FLUTE协议，SDP的媒体描述("m=")行的&lt;proto&gt;字段应设置为'FLUTE/UDP'；</w:t>
      </w:r>
    </w:p>
    <w:p w14:paraId="0192262A" w14:textId="77777777" w:rsidR="00502966" w:rsidRDefault="00502966" w:rsidP="00502966">
      <w:pPr>
        <w:pStyle w:val="aff"/>
        <w:ind w:firstLine="420"/>
      </w:pPr>
      <w:r>
        <w:rPr>
          <w:rFonts w:hint="eastAsia"/>
        </w:rPr>
        <w:t>对于ROUTE协议，SDP的媒体描述("m=")行的&lt;proto&gt;字段应设置为'ROUTE/UDP'；</w:t>
      </w:r>
    </w:p>
    <w:p w14:paraId="4DAE60A2" w14:textId="5ECEBCD9" w:rsidR="00502966" w:rsidRPr="00B171A8" w:rsidRDefault="00502966" w:rsidP="00502966">
      <w:pPr>
        <w:pStyle w:val="aff"/>
        <w:ind w:firstLine="420"/>
      </w:pPr>
      <w:r>
        <w:rPr>
          <w:rFonts w:hint="eastAsia"/>
        </w:rPr>
        <w:t>对于SMT协议，SDP的媒体描述("m=")行的&lt;proto&gt;字段应设置为'SMT/UDP'。</w:t>
      </w:r>
    </w:p>
    <w:p w14:paraId="3FEBD041" w14:textId="3F8DDE6E" w:rsidR="003B6C68" w:rsidRDefault="00B171A8" w:rsidP="00594254">
      <w:pPr>
        <w:pStyle w:val="afa"/>
        <w:numPr>
          <w:ilvl w:val="0"/>
          <w:numId w:val="18"/>
        </w:numPr>
        <w:spacing w:before="312" w:after="312"/>
      </w:pPr>
      <w:bookmarkStart w:id="505" w:name="_Toc69288148"/>
      <w:r>
        <w:rPr>
          <w:rFonts w:hint="eastAsia"/>
        </w:rPr>
        <w:t>协议</w:t>
      </w:r>
      <w:bookmarkEnd w:id="505"/>
    </w:p>
    <w:p w14:paraId="7B26F335" w14:textId="2EB3CBE9" w:rsidR="003B6C68" w:rsidRPr="003B6C68" w:rsidRDefault="00F9297A" w:rsidP="003B6C68">
      <w:pPr>
        <w:pStyle w:val="aff"/>
        <w:ind w:firstLine="420"/>
      </w:pPr>
      <w:r>
        <w:rPr>
          <w:rFonts w:hint="eastAsia"/>
        </w:rPr>
        <w:t>简要介绍。</w:t>
      </w:r>
    </w:p>
    <w:p w14:paraId="7E8BF0F5" w14:textId="79423344" w:rsidR="00402339" w:rsidRPr="00834CB8" w:rsidRDefault="00B171A8" w:rsidP="00594254">
      <w:pPr>
        <w:pStyle w:val="af8"/>
        <w:numPr>
          <w:ilvl w:val="1"/>
          <w:numId w:val="18"/>
        </w:numPr>
        <w:spacing w:beforeLines="50" w:before="156" w:afterLines="50" w:after="156"/>
      </w:pPr>
      <w:bookmarkStart w:id="506" w:name="_Toc69288149"/>
      <w:r w:rsidRPr="00834CB8">
        <w:rPr>
          <w:rFonts w:hint="eastAsia"/>
        </w:rPr>
        <w:t>F</w:t>
      </w:r>
      <w:r w:rsidRPr="00834CB8">
        <w:t>LUTE</w:t>
      </w:r>
      <w:r w:rsidR="002A260B" w:rsidRPr="00834CB8">
        <w:t>/ROUTE</w:t>
      </w:r>
      <w:r w:rsidR="002A260B" w:rsidRPr="00834CB8">
        <w:rPr>
          <w:rFonts w:hint="eastAsia"/>
        </w:rPr>
        <w:t>（高通、中兴）</w:t>
      </w:r>
      <w:bookmarkEnd w:id="506"/>
    </w:p>
    <w:p w14:paraId="19FF1391" w14:textId="3047ECB3" w:rsidR="002A260B" w:rsidRPr="00BB7491" w:rsidRDefault="002A260B" w:rsidP="00594254">
      <w:pPr>
        <w:pStyle w:val="aff0"/>
        <w:numPr>
          <w:ilvl w:val="2"/>
          <w:numId w:val="18"/>
        </w:numPr>
        <w:spacing w:beforeLines="50" w:before="156" w:afterLines="50" w:after="156"/>
      </w:pPr>
      <w:r w:rsidRPr="00BB7491">
        <w:t>FLUTE</w:t>
      </w:r>
    </w:p>
    <w:p w14:paraId="1E4FCDB1" w14:textId="3B1A93C2" w:rsidR="00402339" w:rsidRDefault="00F9297A" w:rsidP="00943C90">
      <w:pPr>
        <w:pStyle w:val="aff"/>
        <w:ind w:firstLine="420"/>
      </w:pPr>
      <w:r>
        <w:rPr>
          <w:rFonts w:hint="eastAsia"/>
        </w:rPr>
        <w:t>定义该协议的数据封装、传输协议和元数据/信令等要求</w:t>
      </w:r>
      <w:r>
        <w:t>(metadata/signaling</w:t>
      </w:r>
      <w:r>
        <w:rPr>
          <w:rFonts w:hint="eastAsia"/>
        </w:rPr>
        <w:t>）</w:t>
      </w:r>
      <w:r w:rsidR="00402339">
        <w:rPr>
          <w:rFonts w:hint="eastAsia"/>
        </w:rPr>
        <w:t>。</w:t>
      </w:r>
    </w:p>
    <w:p w14:paraId="2810D901" w14:textId="5B4ED801" w:rsidR="00944620" w:rsidRPr="00BB7491" w:rsidRDefault="00B171A8" w:rsidP="00594254">
      <w:pPr>
        <w:pStyle w:val="aff0"/>
        <w:numPr>
          <w:ilvl w:val="2"/>
          <w:numId w:val="18"/>
        </w:numPr>
        <w:spacing w:beforeLines="50" w:before="156" w:afterLines="50" w:after="156"/>
      </w:pPr>
      <w:commentRangeStart w:id="507"/>
      <w:r w:rsidRPr="00BB7491">
        <w:rPr>
          <w:rFonts w:hint="eastAsia"/>
        </w:rPr>
        <w:t>R</w:t>
      </w:r>
      <w:r w:rsidRPr="00BB7491">
        <w:t>OUTE</w:t>
      </w:r>
      <w:commentRangeEnd w:id="507"/>
      <w:r w:rsidR="00782C06">
        <w:rPr>
          <w:rStyle w:val="CommentReference"/>
          <w:rFonts w:ascii="Times New Roman" w:eastAsia="SimSun"/>
        </w:rPr>
        <w:commentReference w:id="507"/>
      </w:r>
    </w:p>
    <w:p w14:paraId="04E70E97" w14:textId="64A0111C" w:rsidR="006916EA" w:rsidRDefault="00F9297A" w:rsidP="00F9297A">
      <w:pPr>
        <w:pStyle w:val="aff"/>
        <w:ind w:firstLine="420"/>
      </w:pPr>
      <w:r>
        <w:rPr>
          <w:rFonts w:hint="eastAsia"/>
        </w:rPr>
        <w:t>定义该协议的数据封装、传输协议和元数据/信令等要求</w:t>
      </w:r>
      <w:r>
        <w:t>(metadata/signaling</w:t>
      </w:r>
      <w:r>
        <w:rPr>
          <w:rFonts w:hint="eastAsia"/>
        </w:rPr>
        <w:t>）。</w:t>
      </w:r>
    </w:p>
    <w:p w14:paraId="30E9253F" w14:textId="1D9D5165" w:rsidR="00070562" w:rsidRPr="005268E2" w:rsidRDefault="00B171A8" w:rsidP="00594254">
      <w:pPr>
        <w:pStyle w:val="af8"/>
        <w:numPr>
          <w:ilvl w:val="1"/>
          <w:numId w:val="18"/>
        </w:numPr>
        <w:spacing w:beforeLines="50" w:before="156" w:afterLines="50" w:after="156"/>
      </w:pPr>
      <w:bookmarkStart w:id="508" w:name="_Toc69288150"/>
      <w:r>
        <w:lastRenderedPageBreak/>
        <w:t>SMT</w:t>
      </w:r>
      <w:r w:rsidR="002A260B">
        <w:rPr>
          <w:rFonts w:hint="eastAsia"/>
        </w:rPr>
        <w:t>（上海交大）</w:t>
      </w:r>
      <w:bookmarkEnd w:id="508"/>
    </w:p>
    <w:p w14:paraId="7FE2FEE9" w14:textId="77777777" w:rsidR="00F9297A" w:rsidRDefault="00F9297A" w:rsidP="00F9297A">
      <w:pPr>
        <w:pStyle w:val="aff"/>
        <w:ind w:firstLine="420"/>
      </w:pPr>
      <w:r w:rsidRPr="00C341B4">
        <w:rPr>
          <w:rFonts w:hint="eastAsia"/>
          <w:highlight w:val="yellow"/>
        </w:rPr>
        <w:t>定义该协议的数据封装、传输协议和元数据/信令等要求</w:t>
      </w:r>
      <w:r w:rsidRPr="00C341B4">
        <w:rPr>
          <w:highlight w:val="yellow"/>
        </w:rPr>
        <w:t>(metadata/signaling</w:t>
      </w:r>
      <w:r w:rsidRPr="00C341B4">
        <w:rPr>
          <w:rFonts w:hint="eastAsia"/>
          <w:highlight w:val="yellow"/>
        </w:rPr>
        <w:t>）。</w:t>
      </w:r>
    </w:p>
    <w:p w14:paraId="2B8C5ED1" w14:textId="77777777" w:rsidR="00C341B4" w:rsidRPr="00A52962" w:rsidRDefault="00C341B4" w:rsidP="00C341B4">
      <w:pPr>
        <w:spacing w:line="320" w:lineRule="exact"/>
        <w:ind w:firstLineChars="200" w:firstLine="420"/>
        <w:rPr>
          <w:color w:val="000000"/>
        </w:rPr>
      </w:pPr>
      <w:r w:rsidRPr="00A52962">
        <w:rPr>
          <w:color w:val="000000"/>
        </w:rPr>
        <w:t>本</w:t>
      </w:r>
      <w:r>
        <w:rPr>
          <w:rFonts w:hint="eastAsia"/>
          <w:color w:val="000000"/>
        </w:rPr>
        <w:t>部分</w:t>
      </w:r>
      <w:r w:rsidRPr="00A52962">
        <w:rPr>
          <w:color w:val="000000"/>
        </w:rPr>
        <w:t>定义了智能媒体传输</w:t>
      </w:r>
      <w:r>
        <w:rPr>
          <w:rFonts w:hint="eastAsia"/>
          <w:color w:val="000000"/>
        </w:rPr>
        <w:t>（</w:t>
      </w:r>
      <w:r>
        <w:rPr>
          <w:color w:val="000000"/>
        </w:rPr>
        <w:t>Smart M</w:t>
      </w:r>
      <w:r>
        <w:rPr>
          <w:rFonts w:hint="eastAsia"/>
          <w:color w:val="000000"/>
        </w:rPr>
        <w:t>e</w:t>
      </w:r>
      <w:r>
        <w:rPr>
          <w:color w:val="000000"/>
        </w:rPr>
        <w:t>dia Transport, SMT</w:t>
      </w:r>
      <w:r>
        <w:rPr>
          <w:rFonts w:hint="eastAsia"/>
          <w:color w:val="000000"/>
        </w:rPr>
        <w:t>），具体内容参见《信息技术</w:t>
      </w:r>
      <w:r>
        <w:rPr>
          <w:rFonts w:hint="eastAsia"/>
          <w:color w:val="000000"/>
        </w:rPr>
        <w:t xml:space="preserve"> </w:t>
      </w:r>
      <w:r>
        <w:rPr>
          <w:rFonts w:hint="eastAsia"/>
          <w:color w:val="000000"/>
        </w:rPr>
        <w:t>高效多媒体编码</w:t>
      </w:r>
      <w:r>
        <w:rPr>
          <w:rFonts w:hint="eastAsia"/>
          <w:color w:val="000000"/>
        </w:rPr>
        <w:t xml:space="preserve"> </w:t>
      </w:r>
      <w:r>
        <w:rPr>
          <w:rFonts w:hint="eastAsia"/>
          <w:color w:val="000000"/>
        </w:rPr>
        <w:t>第</w:t>
      </w:r>
      <w:r>
        <w:rPr>
          <w:rFonts w:hint="eastAsia"/>
          <w:color w:val="000000"/>
        </w:rPr>
        <w:t>6</w:t>
      </w:r>
      <w:r>
        <w:rPr>
          <w:rFonts w:hint="eastAsia"/>
          <w:color w:val="000000"/>
        </w:rPr>
        <w:t>部分：智能媒体传输》</w:t>
      </w:r>
    </w:p>
    <w:p w14:paraId="431E524A" w14:textId="77777777" w:rsidR="00C341B4" w:rsidRPr="00A52962" w:rsidRDefault="00C341B4" w:rsidP="00C341B4">
      <w:pPr>
        <w:spacing w:line="320" w:lineRule="exact"/>
        <w:ind w:firstLineChars="200" w:firstLine="420"/>
        <w:rPr>
          <w:color w:val="000000"/>
        </w:rPr>
      </w:pPr>
      <w:r w:rsidRPr="00A52962">
        <w:rPr>
          <w:color w:val="000000"/>
        </w:rPr>
        <w:t>SMT</w:t>
      </w:r>
      <w:r w:rsidRPr="00A52962">
        <w:rPr>
          <w:color w:val="000000"/>
        </w:rPr>
        <w:t>协议为面向包交换的应用层协议，旨在为异构网络中的媒体数据提供传输服务。异构网络即单向物理网络（如数字广播网络）和双向物理网络（如</w:t>
      </w:r>
      <w:r w:rsidRPr="00A52962">
        <w:rPr>
          <w:color w:val="000000"/>
        </w:rPr>
        <w:t>IP</w:t>
      </w:r>
      <w:r w:rsidRPr="00A52962">
        <w:rPr>
          <w:color w:val="000000"/>
        </w:rPr>
        <w:t>网络）组成的混合网络。媒体数据包括时序媒体数据（如视频，音频）</w:t>
      </w:r>
      <w:r>
        <w:rPr>
          <w:rFonts w:hint="eastAsia"/>
          <w:color w:val="000000"/>
        </w:rPr>
        <w:t>、</w:t>
      </w:r>
      <w:r w:rsidRPr="00A52962">
        <w:rPr>
          <w:color w:val="000000"/>
        </w:rPr>
        <w:t>非时序媒体数据（如文本</w:t>
      </w:r>
      <w:r>
        <w:rPr>
          <w:rFonts w:hint="eastAsia"/>
          <w:color w:val="000000"/>
        </w:rPr>
        <w:t>、</w:t>
      </w:r>
      <w:r w:rsidRPr="00A52962">
        <w:rPr>
          <w:color w:val="000000"/>
        </w:rPr>
        <w:t>图片）</w:t>
      </w:r>
      <w:r>
        <w:rPr>
          <w:rFonts w:hint="eastAsia"/>
          <w:color w:val="000000"/>
        </w:rPr>
        <w:t>、</w:t>
      </w:r>
      <w:r w:rsidRPr="00A52962">
        <w:rPr>
          <w:color w:val="000000"/>
        </w:rPr>
        <w:t>以及用户反馈数据（如实时指令）。</w:t>
      </w:r>
      <w:r w:rsidRPr="00A52962">
        <w:rPr>
          <w:color w:val="000000"/>
        </w:rPr>
        <w:t>SMT</w:t>
      </w:r>
      <w:r w:rsidRPr="00A52962">
        <w:rPr>
          <w:color w:val="000000"/>
        </w:rPr>
        <w:t>协议基于</w:t>
      </w:r>
      <w:r w:rsidRPr="00A52962">
        <w:rPr>
          <w:color w:val="000000"/>
        </w:rPr>
        <w:t>IP</w:t>
      </w:r>
      <w:r w:rsidRPr="00A52962">
        <w:rPr>
          <w:color w:val="000000"/>
        </w:rPr>
        <w:t>协议，能动态地自适应于异构网络中的不同网络条件。</w:t>
      </w:r>
    </w:p>
    <w:p w14:paraId="7D47BCF7" w14:textId="77777777" w:rsidR="00C341B4" w:rsidRPr="00A52962" w:rsidRDefault="00C341B4" w:rsidP="00C341B4">
      <w:pPr>
        <w:spacing w:line="320" w:lineRule="exact"/>
        <w:ind w:firstLineChars="200" w:firstLine="420"/>
        <w:rPr>
          <w:color w:val="000000"/>
        </w:rPr>
      </w:pPr>
      <w:r w:rsidRPr="00A52962">
        <w:rPr>
          <w:color w:val="000000"/>
        </w:rPr>
        <w:t>SMT</w:t>
      </w:r>
      <w:r w:rsidRPr="00A52962">
        <w:rPr>
          <w:color w:val="000000"/>
        </w:rPr>
        <w:t>协议从逻辑上可以分为三个逻辑功能区，分别为封装功能区、传送功能区和信令功能区，</w:t>
      </w:r>
      <w:r>
        <w:rPr>
          <w:rFonts w:hint="eastAsia"/>
          <w:color w:val="000000"/>
        </w:rPr>
        <w:t>见</w:t>
      </w:r>
      <w:r w:rsidRPr="00A52962">
        <w:rPr>
          <w:color w:val="000000"/>
        </w:rPr>
        <w:t>图</w:t>
      </w:r>
      <w:r w:rsidRPr="00A52962">
        <w:rPr>
          <w:color w:val="000000"/>
        </w:rPr>
        <w:t>1</w:t>
      </w:r>
      <w:r w:rsidRPr="00A52962">
        <w:rPr>
          <w:color w:val="000000"/>
        </w:rPr>
        <w:t>。</w:t>
      </w:r>
    </w:p>
    <w:p w14:paraId="44295900" w14:textId="77777777" w:rsidR="00C341B4" w:rsidRPr="00D24CE0" w:rsidRDefault="00C341B4" w:rsidP="00C341B4">
      <w:pPr>
        <w:pStyle w:val="aff"/>
        <w:ind w:firstLine="420"/>
      </w:pPr>
      <w:r w:rsidRPr="00A52962">
        <w:rPr>
          <w:color w:val="000000"/>
        </w:rPr>
        <w:t>封装功能区定义内容和服务的逻辑组织结构，实现了数据内容和数据描述的分离以及数据碎片化。以此形成了媒体内容的分布式布置，能够依靠数据描述形成的内容关联，完成服务的灵活组织和动态配置。</w:t>
      </w:r>
      <w:r w:rsidRPr="00A52962">
        <w:rPr>
          <w:rFonts w:ascii="Times New Roman"/>
        </w:rPr>
        <w:t>信令功能区定义用于控制媒体内容消费和传送两方面的信息格式，能根据需求定制信令消息以实现动态配置服务、多种</w:t>
      </w:r>
      <w:r w:rsidRPr="00A52962">
        <w:rPr>
          <w:rFonts w:ascii="Times New Roman"/>
        </w:rPr>
        <w:t>QoS</w:t>
      </w:r>
      <w:r w:rsidRPr="00A52962">
        <w:rPr>
          <w:rFonts w:ascii="Times New Roman"/>
        </w:rPr>
        <w:t>类型、网络时钟的同步以及多</w:t>
      </w:r>
      <w:proofErr w:type="gramStart"/>
      <w:r w:rsidRPr="00A52962">
        <w:rPr>
          <w:rFonts w:ascii="Times New Roman"/>
        </w:rPr>
        <w:t>屏设备</w:t>
      </w:r>
      <w:proofErr w:type="gramEnd"/>
      <w:r w:rsidRPr="00A52962">
        <w:rPr>
          <w:rFonts w:ascii="Times New Roman"/>
        </w:rPr>
        <w:t>之间的交互等，同时能够保证客户端实时反馈和超低延时控制。</w:t>
      </w:r>
      <w:bookmarkStart w:id="509" w:name="_Toc375086043"/>
      <w:bookmarkStart w:id="510" w:name="_Toc375086367"/>
      <w:bookmarkStart w:id="511" w:name="_Toc388887736"/>
      <w:bookmarkStart w:id="512" w:name="_Toc401268703"/>
      <w:bookmarkStart w:id="513" w:name="_Toc401355078"/>
      <w:bookmarkStart w:id="514" w:name="_Toc403941010"/>
      <w:bookmarkStart w:id="515" w:name="_Toc405019067"/>
      <w:bookmarkStart w:id="516" w:name="_Toc405020315"/>
      <w:bookmarkStart w:id="517" w:name="_Toc405020445"/>
      <w:bookmarkStart w:id="518" w:name="_Toc406660499"/>
      <w:bookmarkStart w:id="519" w:name="_Toc375086044"/>
      <w:bookmarkStart w:id="520" w:name="_Toc375086368"/>
      <w:bookmarkStart w:id="521" w:name="_Toc388887737"/>
      <w:bookmarkStart w:id="522" w:name="_Toc401268704"/>
      <w:bookmarkStart w:id="523" w:name="_Toc401355079"/>
      <w:bookmarkStart w:id="524" w:name="_Toc403941011"/>
      <w:bookmarkStart w:id="525" w:name="_Toc405019068"/>
      <w:bookmarkStart w:id="526" w:name="_Toc405020316"/>
      <w:bookmarkStart w:id="527" w:name="_Toc405020446"/>
      <w:bookmarkStart w:id="528" w:name="_Toc406660500"/>
      <w:bookmarkStart w:id="529" w:name="_Toc375086045"/>
      <w:bookmarkStart w:id="530" w:name="_Toc375086369"/>
      <w:bookmarkStart w:id="531" w:name="_Toc388887738"/>
      <w:bookmarkStart w:id="532" w:name="_Toc401268705"/>
      <w:bookmarkStart w:id="533" w:name="_Toc401355080"/>
      <w:bookmarkStart w:id="534" w:name="_Toc403941012"/>
      <w:bookmarkStart w:id="535" w:name="_Toc405019069"/>
      <w:bookmarkStart w:id="536" w:name="_Toc405020317"/>
      <w:bookmarkStart w:id="537" w:name="_Toc405020447"/>
      <w:bookmarkStart w:id="538" w:name="_Toc406660501"/>
      <w:bookmarkStart w:id="539" w:name="_Toc362022537"/>
      <w:bookmarkStart w:id="540" w:name="_Toc368931184"/>
      <w:bookmarkStart w:id="541" w:name="_Toc372361096"/>
      <w:bookmarkStart w:id="542" w:name="_Toc375086046"/>
      <w:bookmarkStart w:id="543" w:name="_Toc375086370"/>
      <w:bookmarkStart w:id="544" w:name="_Toc388887739"/>
      <w:bookmarkStart w:id="545" w:name="_Toc401268706"/>
      <w:bookmarkStart w:id="546" w:name="_Toc401355081"/>
      <w:bookmarkStart w:id="547" w:name="_Toc403941013"/>
      <w:bookmarkStart w:id="548" w:name="_Toc405019070"/>
      <w:bookmarkStart w:id="549" w:name="_Toc405020318"/>
      <w:bookmarkStart w:id="550" w:name="_Toc405020448"/>
      <w:bookmarkStart w:id="551" w:name="_Toc406660502"/>
      <w:bookmarkStart w:id="552" w:name="_Toc414488494"/>
      <w:bookmarkStart w:id="553" w:name="_Toc421751349"/>
      <w:bookmarkStart w:id="554" w:name="_Toc425517564"/>
      <w:bookmarkStart w:id="555" w:name="_Toc463019319"/>
      <w:bookmarkStart w:id="556" w:name="_Toc490220416"/>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A52962">
        <w:rPr>
          <w:color w:val="000000"/>
        </w:rPr>
        <w:t>传送功能区定义异构网络下多媒体内容的传输，包括对多媒体数据包的封装与流式传送。传送功能</w:t>
      </w:r>
      <w:proofErr w:type="gramStart"/>
      <w:r w:rsidRPr="00A52962">
        <w:rPr>
          <w:color w:val="000000"/>
        </w:rPr>
        <w:t>区支持</w:t>
      </w:r>
      <w:proofErr w:type="gramEnd"/>
      <w:r w:rsidRPr="00A52962">
        <w:rPr>
          <w:color w:val="000000"/>
        </w:rPr>
        <w:t>媒体数据的重要性分级、数据存储格式与传输格式的快速转换、数据内容的摘要和检索（如音视频指纹，检索特征向量等），同时加入应用层纠错保护机制，建立用于处理时延和抖动的接收端缓冲模型，以自适应于网络状态的变化。</w:t>
      </w:r>
    </w:p>
    <w:p w14:paraId="014825DA" w14:textId="77777777" w:rsidR="00C341B4" w:rsidRPr="00A52962" w:rsidRDefault="00C341B4" w:rsidP="00C341B4">
      <w:pPr>
        <w:spacing w:line="320" w:lineRule="exact"/>
        <w:ind w:firstLineChars="200" w:firstLine="420"/>
        <w:rPr>
          <w:color w:val="000000"/>
        </w:rPr>
      </w:pPr>
    </w:p>
    <w:p w14:paraId="47E0CF4C" w14:textId="77777777" w:rsidR="00C341B4" w:rsidRPr="00A52962" w:rsidRDefault="00C341B4" w:rsidP="00C341B4">
      <w:pPr>
        <w:pStyle w:val="a6"/>
        <w:numPr>
          <w:ilvl w:val="0"/>
          <w:numId w:val="0"/>
        </w:numPr>
        <w:jc w:val="center"/>
        <w:rPr>
          <w:rFonts w:ascii="Times New Roman"/>
        </w:rPr>
      </w:pPr>
      <w:r w:rsidRPr="00A52962">
        <w:rPr>
          <w:rFonts w:ascii="Times New Roman"/>
          <w:noProof/>
        </w:rPr>
        <w:object w:dxaOrig="7656" w:dyaOrig="2796" w14:anchorId="4828E5DA">
          <v:shape id="_x0000_i1028" type="#_x0000_t75" alt="" style="width:382.95pt;height:138.8pt;mso-width-percent:0;mso-height-percent:0;mso-width-percent:0;mso-height-percent:0" o:ole="">
            <v:imagedata r:id="rId36" o:title=""/>
          </v:shape>
          <o:OLEObject Type="Embed" ProgID="Visio.Drawing.15" ShapeID="_x0000_i1028" DrawAspect="Content" ObjectID="_1690961527" r:id="rId37"/>
        </w:object>
      </w:r>
    </w:p>
    <w:p w14:paraId="167D6BCF" w14:textId="77777777" w:rsidR="00C341B4" w:rsidRDefault="00C341B4" w:rsidP="00594254">
      <w:pPr>
        <w:pStyle w:val="ab"/>
        <w:numPr>
          <w:ilvl w:val="0"/>
          <w:numId w:val="20"/>
        </w:numPr>
        <w:spacing w:beforeLines="50" w:before="156" w:afterLines="50" w:after="156"/>
        <w:ind w:left="420" w:firstLine="480"/>
        <w:rPr>
          <w:rFonts w:ascii="Times New Roman"/>
        </w:rPr>
      </w:pPr>
      <w:r w:rsidRPr="00A52962">
        <w:rPr>
          <w:rFonts w:ascii="Times New Roman"/>
        </w:rPr>
        <w:t>SMT</w:t>
      </w:r>
      <w:r w:rsidRPr="00A52962">
        <w:rPr>
          <w:rFonts w:ascii="Times New Roman"/>
        </w:rPr>
        <w:t>架构</w:t>
      </w:r>
    </w:p>
    <w:p w14:paraId="649D90EE" w14:textId="77777777" w:rsidR="00C341B4" w:rsidRPr="00A52962" w:rsidRDefault="00C341B4" w:rsidP="00C341B4">
      <w:pPr>
        <w:spacing w:line="320" w:lineRule="exact"/>
        <w:ind w:firstLineChars="200" w:firstLine="420"/>
        <w:rPr>
          <w:color w:val="000000"/>
        </w:rPr>
      </w:pPr>
      <w:r w:rsidRPr="00A52962">
        <w:rPr>
          <w:color w:val="000000"/>
        </w:rPr>
        <w:t>在传输过程中，</w:t>
      </w:r>
      <w:r w:rsidRPr="00A52962">
        <w:rPr>
          <w:color w:val="000000"/>
        </w:rPr>
        <w:t>SMT</w:t>
      </w:r>
      <w:r w:rsidRPr="00A52962">
        <w:rPr>
          <w:color w:val="000000"/>
        </w:rPr>
        <w:t>协议用信令消息保护数据模型。为满足</w:t>
      </w:r>
      <w:r w:rsidRPr="00A52962">
        <w:rPr>
          <w:color w:val="000000"/>
        </w:rPr>
        <w:t>SMT</w:t>
      </w:r>
      <w:r w:rsidRPr="00A52962">
        <w:rPr>
          <w:color w:val="000000"/>
        </w:rPr>
        <w:t>内容灵活组织的技术需求，</w:t>
      </w:r>
      <w:r w:rsidRPr="00A52962">
        <w:rPr>
          <w:color w:val="000000"/>
        </w:rPr>
        <w:t>SMT</w:t>
      </w:r>
      <w:r w:rsidRPr="00A52962">
        <w:rPr>
          <w:color w:val="000000"/>
        </w:rPr>
        <w:t>服务中内容的关联关系由描述文件指定，服务的改变不需要对数据流层级进行更改，只需要更新描述文件。同时为适配不同的网络环境，需要有单独的媒体传输控制信息。在异构网络中，传输控制信息能够根据网络环境的变化动态更新。分离信令消息与媒体数据，保证了内容自组织的动态灵活性，提供了更好</w:t>
      </w:r>
      <w:proofErr w:type="gramStart"/>
      <w:r w:rsidRPr="00A52962">
        <w:rPr>
          <w:color w:val="000000"/>
        </w:rPr>
        <w:t>的跨层优化</w:t>
      </w:r>
      <w:proofErr w:type="gramEnd"/>
      <w:r w:rsidRPr="00A52962">
        <w:rPr>
          <w:color w:val="000000"/>
        </w:rPr>
        <w:t>。</w:t>
      </w:r>
      <w:r>
        <w:rPr>
          <w:rFonts w:hint="eastAsia"/>
          <w:color w:val="000000"/>
        </w:rPr>
        <w:t>本章节将分别从数据封装、信令消息以及数据传输三个方面介绍</w:t>
      </w:r>
      <w:r>
        <w:rPr>
          <w:color w:val="000000"/>
        </w:rPr>
        <w:t>SMT</w:t>
      </w:r>
      <w:r>
        <w:rPr>
          <w:rFonts w:hint="eastAsia"/>
          <w:color w:val="000000"/>
        </w:rPr>
        <w:t>协议。</w:t>
      </w:r>
    </w:p>
    <w:p w14:paraId="0BCDE52A" w14:textId="77777777" w:rsidR="00C341B4" w:rsidRPr="00A52962" w:rsidRDefault="00C341B4" w:rsidP="00C341B4">
      <w:pPr>
        <w:spacing w:line="320" w:lineRule="exact"/>
        <w:ind w:firstLineChars="200" w:firstLine="420"/>
        <w:rPr>
          <w:color w:val="000000"/>
        </w:rPr>
      </w:pPr>
    </w:p>
    <w:p w14:paraId="74DD228B" w14:textId="77777777" w:rsidR="00C341B4" w:rsidRPr="00A52962" w:rsidRDefault="00C341B4" w:rsidP="00C341B4">
      <w:pPr>
        <w:pStyle w:val="aff"/>
        <w:ind w:firstLine="420"/>
        <w:jc w:val="center"/>
        <w:rPr>
          <w:rFonts w:ascii="Times New Roman"/>
        </w:rPr>
      </w:pPr>
      <w:r w:rsidRPr="00A52962">
        <w:rPr>
          <w:rFonts w:ascii="Times New Roman"/>
          <w:noProof/>
        </w:rPr>
        <w:object w:dxaOrig="5910" w:dyaOrig="3631" w14:anchorId="6406A7F2">
          <v:shape id="_x0000_i1029" type="#_x0000_t75" alt="" style="width:297.4pt;height:182.1pt;mso-width-percent:0;mso-height-percent:0;mso-width-percent:0;mso-height-percent:0" o:ole="">
            <v:imagedata r:id="rId38" o:title=""/>
          </v:shape>
          <o:OLEObject Type="Embed" ProgID="Visio.Drawing.15" ShapeID="_x0000_i1029" DrawAspect="Content" ObjectID="_1690961528" r:id="rId39"/>
        </w:object>
      </w:r>
    </w:p>
    <w:p w14:paraId="628327BA" w14:textId="77777777" w:rsidR="00C341B4" w:rsidRPr="0034276C" w:rsidRDefault="00C341B4" w:rsidP="00594254">
      <w:pPr>
        <w:pStyle w:val="ab"/>
        <w:numPr>
          <w:ilvl w:val="0"/>
          <w:numId w:val="20"/>
        </w:numPr>
        <w:spacing w:beforeLines="50" w:before="156" w:afterLines="50" w:after="156"/>
        <w:ind w:left="420" w:firstLine="480"/>
        <w:rPr>
          <w:rFonts w:ascii="Times New Roman"/>
        </w:rPr>
      </w:pPr>
      <w:r w:rsidRPr="00A52962">
        <w:rPr>
          <w:rFonts w:ascii="Times New Roman"/>
        </w:rPr>
        <w:t>数据模型</w:t>
      </w:r>
    </w:p>
    <w:p w14:paraId="5C9806E0" w14:textId="77777777" w:rsidR="00C341B4" w:rsidRPr="00A11191" w:rsidRDefault="00C341B4" w:rsidP="00594254">
      <w:pPr>
        <w:pStyle w:val="aff0"/>
        <w:numPr>
          <w:ilvl w:val="2"/>
          <w:numId w:val="18"/>
        </w:numPr>
        <w:spacing w:beforeLines="50" w:before="156" w:afterLines="50" w:after="156"/>
        <w:ind w:left="562" w:hanging="562"/>
      </w:pPr>
      <w:proofErr w:type="spellStart"/>
      <w:r>
        <w:rPr>
          <w:rFonts w:hint="eastAsia"/>
        </w:rPr>
        <w:t>数据封装</w:t>
      </w:r>
      <w:proofErr w:type="spellEnd"/>
    </w:p>
    <w:p w14:paraId="4F4CA653" w14:textId="77777777" w:rsidR="00C341B4" w:rsidRPr="004D780A" w:rsidRDefault="00C341B4" w:rsidP="00C341B4">
      <w:pPr>
        <w:pStyle w:val="aff"/>
        <w:ind w:firstLine="420"/>
        <w:rPr>
          <w:rFonts w:ascii="Times New Roman"/>
        </w:rPr>
      </w:pPr>
      <w:r w:rsidRPr="004D780A">
        <w:rPr>
          <w:rFonts w:ascii="Times New Roman"/>
        </w:rPr>
        <w:t>SMT</w:t>
      </w:r>
      <w:r>
        <w:rPr>
          <w:rFonts w:ascii="Times New Roman" w:hint="eastAsia"/>
        </w:rPr>
        <w:t>协议在</w:t>
      </w:r>
      <w:r>
        <w:rPr>
          <w:rFonts w:ascii="Times New Roman"/>
        </w:rPr>
        <w:t>ISO BMFF</w:t>
      </w:r>
      <w:r>
        <w:rPr>
          <w:rFonts w:ascii="Times New Roman" w:hint="eastAsia"/>
        </w:rPr>
        <w:t>文件封装格式的基础上，通过增加‘</w:t>
      </w:r>
      <w:proofErr w:type="spellStart"/>
      <w:r>
        <w:rPr>
          <w:rFonts w:ascii="Times New Roman"/>
        </w:rPr>
        <w:t>cceu</w:t>
      </w:r>
      <w:proofErr w:type="spellEnd"/>
      <w:r>
        <w:rPr>
          <w:rFonts w:ascii="Times New Roman" w:hint="eastAsia"/>
        </w:rPr>
        <w:t>’盒子，形成</w:t>
      </w:r>
      <w:r>
        <w:rPr>
          <w:rFonts w:ascii="Times New Roman"/>
        </w:rPr>
        <w:t>SMT</w:t>
      </w:r>
      <w:r>
        <w:rPr>
          <w:rFonts w:ascii="Times New Roman" w:hint="eastAsia"/>
        </w:rPr>
        <w:t>的数据封装格式—通用封装单元（</w:t>
      </w:r>
      <w:r>
        <w:rPr>
          <w:rFonts w:ascii="Times New Roman"/>
        </w:rPr>
        <w:t>CEU</w:t>
      </w:r>
      <w:r>
        <w:rPr>
          <w:rFonts w:ascii="Times New Roman" w:hint="eastAsia"/>
        </w:rPr>
        <w:t>）。该盒子提供</w:t>
      </w:r>
      <w:r w:rsidRPr="004D780A">
        <w:rPr>
          <w:rFonts w:ascii="Times New Roman"/>
        </w:rPr>
        <w:t>Asset</w:t>
      </w:r>
      <w:r w:rsidRPr="004D780A">
        <w:rPr>
          <w:rFonts w:ascii="Times New Roman"/>
        </w:rPr>
        <w:t>标识、</w:t>
      </w:r>
      <w:r w:rsidRPr="004D780A">
        <w:rPr>
          <w:rFonts w:ascii="Times New Roman"/>
        </w:rPr>
        <w:t>CEU</w:t>
      </w:r>
      <w:r w:rsidRPr="004D780A">
        <w:rPr>
          <w:rFonts w:ascii="Times New Roman"/>
        </w:rPr>
        <w:t>序列号以及相关信息，以明确地标识出封装进</w:t>
      </w:r>
      <w:r w:rsidRPr="004D780A">
        <w:rPr>
          <w:rFonts w:ascii="Times New Roman"/>
        </w:rPr>
        <w:t>CEU</w:t>
      </w:r>
      <w:r w:rsidRPr="004D780A">
        <w:rPr>
          <w:rFonts w:ascii="Times New Roman"/>
        </w:rPr>
        <w:t>文件中的媒体数据。</w:t>
      </w:r>
      <w:r w:rsidRPr="004D780A">
        <w:rPr>
          <w:rFonts w:ascii="Times New Roman"/>
        </w:rPr>
        <w:t>‘</w:t>
      </w:r>
      <w:proofErr w:type="spellStart"/>
      <w:r w:rsidRPr="004D780A">
        <w:rPr>
          <w:rFonts w:ascii="Times New Roman"/>
        </w:rPr>
        <w:t>moov</w:t>
      </w:r>
      <w:proofErr w:type="spellEnd"/>
      <w:r w:rsidRPr="004D780A">
        <w:rPr>
          <w:rFonts w:ascii="Times New Roman"/>
        </w:rPr>
        <w:t>’</w:t>
      </w:r>
      <w:r w:rsidRPr="004D780A">
        <w:rPr>
          <w:rFonts w:ascii="Times New Roman"/>
        </w:rPr>
        <w:t>盒子包含所有编码器配置信息，以解码和呈现媒体数据。</w:t>
      </w:r>
    </w:p>
    <w:p w14:paraId="4A95AE05" w14:textId="77777777" w:rsidR="00C341B4" w:rsidRPr="004D780A" w:rsidRDefault="00C341B4" w:rsidP="00C341B4">
      <w:pPr>
        <w:pStyle w:val="aff"/>
        <w:ind w:firstLine="420"/>
        <w:rPr>
          <w:rFonts w:ascii="Times New Roman"/>
        </w:rPr>
      </w:pPr>
      <w:r w:rsidRPr="004D780A">
        <w:rPr>
          <w:rFonts w:ascii="Times New Roman"/>
        </w:rPr>
        <w:t>时序媒体数据作为</w:t>
      </w:r>
      <w:r w:rsidRPr="004D780A">
        <w:rPr>
          <w:rFonts w:ascii="Times New Roman"/>
        </w:rPr>
        <w:t>ISO BMFF</w:t>
      </w:r>
      <w:r w:rsidRPr="004D780A">
        <w:rPr>
          <w:rFonts w:ascii="Times New Roman"/>
        </w:rPr>
        <w:t>的轨道存储，</w:t>
      </w:r>
      <w:r w:rsidRPr="004D780A">
        <w:rPr>
          <w:rFonts w:ascii="Times New Roman"/>
        </w:rPr>
        <w:t>CEU</w:t>
      </w:r>
      <w:r w:rsidRPr="004D780A">
        <w:rPr>
          <w:rFonts w:ascii="Times New Roman"/>
        </w:rPr>
        <w:t>中允许</w:t>
      </w:r>
      <w:proofErr w:type="gramStart"/>
      <w:r w:rsidRPr="004D780A">
        <w:rPr>
          <w:rFonts w:ascii="Times New Roman"/>
        </w:rPr>
        <w:t>单媒体</w:t>
      </w:r>
      <w:proofErr w:type="gramEnd"/>
      <w:r w:rsidRPr="004D780A">
        <w:rPr>
          <w:rFonts w:ascii="Times New Roman"/>
        </w:rPr>
        <w:t>轨道。非时序媒体作为</w:t>
      </w:r>
      <w:r w:rsidRPr="004D780A">
        <w:rPr>
          <w:rFonts w:ascii="Times New Roman"/>
        </w:rPr>
        <w:t>ISO BMFF</w:t>
      </w:r>
      <w:r w:rsidRPr="004D780A">
        <w:rPr>
          <w:rFonts w:ascii="Times New Roman"/>
        </w:rPr>
        <w:t>的元数据的部分存储。图</w:t>
      </w:r>
      <w:r>
        <w:rPr>
          <w:rFonts w:ascii="Times New Roman"/>
        </w:rPr>
        <w:t>3</w:t>
      </w:r>
      <w:r w:rsidRPr="004D780A">
        <w:rPr>
          <w:rFonts w:ascii="Times New Roman"/>
        </w:rPr>
        <w:t>描绘了两个</w:t>
      </w:r>
      <w:r w:rsidRPr="004D780A">
        <w:rPr>
          <w:rFonts w:ascii="Times New Roman"/>
        </w:rPr>
        <w:t>SMT</w:t>
      </w:r>
      <w:r w:rsidRPr="004D780A">
        <w:rPr>
          <w:rFonts w:ascii="Times New Roman"/>
        </w:rPr>
        <w:t>封装的例子，一个是时序媒体，另一个是非时序媒体。对于封包化的</w:t>
      </w:r>
      <w:r w:rsidRPr="004D780A">
        <w:rPr>
          <w:rFonts w:ascii="Times New Roman"/>
        </w:rPr>
        <w:t>CEU</w:t>
      </w:r>
      <w:r w:rsidRPr="004D780A">
        <w:rPr>
          <w:rFonts w:ascii="Times New Roman"/>
        </w:rPr>
        <w:t>传送，</w:t>
      </w:r>
      <w:r w:rsidRPr="004D780A">
        <w:rPr>
          <w:rFonts w:ascii="Times New Roman"/>
        </w:rPr>
        <w:t>SMT</w:t>
      </w:r>
      <w:r w:rsidRPr="004D780A">
        <w:rPr>
          <w:rFonts w:ascii="Times New Roman"/>
        </w:rPr>
        <w:t>提示轨道提供将封装的</w:t>
      </w:r>
      <w:r w:rsidRPr="004D780A">
        <w:rPr>
          <w:rFonts w:ascii="Times New Roman"/>
        </w:rPr>
        <w:t>CEU</w:t>
      </w:r>
      <w:r w:rsidRPr="004D780A">
        <w:rPr>
          <w:rFonts w:ascii="Times New Roman"/>
        </w:rPr>
        <w:t>转化成</w:t>
      </w:r>
      <w:r w:rsidRPr="004D780A">
        <w:rPr>
          <w:rFonts w:ascii="Times New Roman"/>
        </w:rPr>
        <w:t>SMTP</w:t>
      </w:r>
      <w:r w:rsidRPr="004D780A">
        <w:rPr>
          <w:rFonts w:ascii="Times New Roman"/>
        </w:rPr>
        <w:t>负载和</w:t>
      </w:r>
      <w:r w:rsidRPr="004D780A">
        <w:rPr>
          <w:rFonts w:ascii="Times New Roman"/>
        </w:rPr>
        <w:t>SMTP</w:t>
      </w:r>
      <w:r w:rsidRPr="004D780A">
        <w:rPr>
          <w:rFonts w:ascii="Times New Roman"/>
        </w:rPr>
        <w:t>包的信息。</w:t>
      </w:r>
    </w:p>
    <w:p w14:paraId="6B41D6EC" w14:textId="77777777" w:rsidR="00C341B4" w:rsidRDefault="00C341B4" w:rsidP="00C341B4">
      <w:pPr>
        <w:pStyle w:val="aff"/>
        <w:ind w:firstLine="420"/>
        <w:jc w:val="center"/>
        <w:rPr>
          <w:rFonts w:ascii="Times New Roman"/>
        </w:rPr>
      </w:pPr>
      <w:r>
        <w:rPr>
          <w:rFonts w:ascii="Times New Roman"/>
          <w:noProof/>
        </w:rPr>
        <w:drawing>
          <wp:inline distT="0" distB="0" distL="0" distR="0" wp14:anchorId="55EEAD65" wp14:editId="407EDE72">
            <wp:extent cx="3069590" cy="3461385"/>
            <wp:effectExtent l="0" t="0" r="0" b="0"/>
            <wp:docPr id="7" name="图片 7"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69590" cy="3461385"/>
                    </a:xfrm>
                    <a:prstGeom prst="rect">
                      <a:avLst/>
                    </a:prstGeom>
                    <a:noFill/>
                    <a:ln>
                      <a:noFill/>
                    </a:ln>
                  </pic:spPr>
                </pic:pic>
              </a:graphicData>
            </a:graphic>
          </wp:inline>
        </w:drawing>
      </w:r>
    </w:p>
    <w:p w14:paraId="57DF0528" w14:textId="77777777" w:rsidR="00C341B4" w:rsidRPr="00530376" w:rsidRDefault="00C341B4" w:rsidP="00594254">
      <w:pPr>
        <w:pStyle w:val="ab"/>
        <w:numPr>
          <w:ilvl w:val="0"/>
          <w:numId w:val="20"/>
        </w:numPr>
        <w:spacing w:beforeLines="50" w:before="156" w:afterLines="50" w:after="156"/>
        <w:ind w:left="420" w:firstLine="480"/>
        <w:rPr>
          <w:rFonts w:ascii="Times New Roman"/>
        </w:rPr>
      </w:pPr>
      <w:r w:rsidRPr="00A11191">
        <w:rPr>
          <w:rFonts w:ascii="Times New Roman"/>
        </w:rPr>
        <w:t>CEU</w:t>
      </w:r>
      <w:r w:rsidRPr="00A11191">
        <w:rPr>
          <w:rFonts w:ascii="Times New Roman"/>
        </w:rPr>
        <w:t>封装结构</w:t>
      </w:r>
    </w:p>
    <w:p w14:paraId="21D5BF40" w14:textId="77777777" w:rsidR="00C341B4" w:rsidRDefault="00C341B4" w:rsidP="00594254">
      <w:pPr>
        <w:pStyle w:val="aff0"/>
        <w:numPr>
          <w:ilvl w:val="2"/>
          <w:numId w:val="18"/>
        </w:numPr>
        <w:spacing w:beforeLines="50" w:before="156" w:afterLines="50" w:after="156"/>
        <w:ind w:left="562" w:hanging="562"/>
      </w:pPr>
      <w:proofErr w:type="spellStart"/>
      <w:r>
        <w:rPr>
          <w:rFonts w:hint="eastAsia"/>
        </w:rPr>
        <w:t>信令消息</w:t>
      </w:r>
      <w:proofErr w:type="spellEnd"/>
    </w:p>
    <w:p w14:paraId="2016CD6C" w14:textId="77777777" w:rsidR="00C341B4" w:rsidRDefault="00C341B4" w:rsidP="00C341B4">
      <w:pPr>
        <w:pStyle w:val="aff"/>
        <w:ind w:firstLine="420"/>
        <w:rPr>
          <w:rFonts w:ascii="Times New Roman"/>
        </w:rPr>
      </w:pPr>
      <w:r>
        <w:rPr>
          <w:rFonts w:ascii="Times New Roman" w:hint="eastAsia"/>
        </w:rPr>
        <w:lastRenderedPageBreak/>
        <w:t>S</w:t>
      </w:r>
      <w:r>
        <w:rPr>
          <w:rFonts w:ascii="Times New Roman"/>
        </w:rPr>
        <w:t>MT</w:t>
      </w:r>
      <w:r>
        <w:rPr>
          <w:rFonts w:ascii="Times New Roman"/>
        </w:rPr>
        <w:t>信令功能区中包含了一整套消息格式传达用于传输和消费</w:t>
      </w:r>
      <w:r>
        <w:rPr>
          <w:rFonts w:ascii="Times New Roman"/>
        </w:rPr>
        <w:t>SMT</w:t>
      </w:r>
      <w:r>
        <w:rPr>
          <w:rFonts w:ascii="Times New Roman"/>
        </w:rPr>
        <w:t>数据包的必要信令消息，分别称为传输信令和消费信令。</w:t>
      </w:r>
      <w:r w:rsidRPr="003E03F2">
        <w:rPr>
          <w:rFonts w:ascii="Times New Roman" w:hint="eastAsia"/>
          <w:noProof/>
        </w:rPr>
        <w:t>接收端在接入系统时会首先收到</w:t>
      </w:r>
      <w:r w:rsidRPr="003E03F2">
        <w:rPr>
          <w:rFonts w:ascii="Times New Roman" w:hint="eastAsia"/>
          <w:noProof/>
        </w:rPr>
        <w:t>PA</w:t>
      </w:r>
      <w:r w:rsidRPr="003E03F2">
        <w:rPr>
          <w:rFonts w:ascii="Times New Roman" w:hint="eastAsia"/>
          <w:noProof/>
        </w:rPr>
        <w:t>消息，通过</w:t>
      </w:r>
      <w:r w:rsidRPr="003E03F2">
        <w:rPr>
          <w:rFonts w:ascii="Times New Roman" w:hint="eastAsia"/>
          <w:noProof/>
        </w:rPr>
        <w:t>PA</w:t>
      </w:r>
      <w:r w:rsidRPr="003E03F2">
        <w:rPr>
          <w:rFonts w:ascii="Times New Roman" w:hint="eastAsia"/>
          <w:noProof/>
        </w:rPr>
        <w:t>消息解析</w:t>
      </w:r>
      <w:r w:rsidRPr="003E03F2">
        <w:rPr>
          <w:rFonts w:ascii="Times New Roman" w:hint="eastAsia"/>
          <w:noProof/>
        </w:rPr>
        <w:t>PA</w:t>
      </w:r>
      <w:r w:rsidRPr="003E03F2">
        <w:rPr>
          <w:rFonts w:ascii="Times New Roman" w:hint="eastAsia"/>
          <w:noProof/>
        </w:rPr>
        <w:t>表以后可以得到其他信令表的信息。</w:t>
      </w:r>
      <w:r>
        <w:rPr>
          <w:rFonts w:ascii="Times New Roman" w:hint="eastAsia"/>
          <w:noProof/>
        </w:rPr>
        <w:t>如图</w:t>
      </w:r>
      <w:r>
        <w:rPr>
          <w:rFonts w:ascii="Times New Roman"/>
          <w:noProof/>
        </w:rPr>
        <w:t>4</w:t>
      </w:r>
      <w:r>
        <w:rPr>
          <w:rFonts w:ascii="Times New Roman" w:hint="eastAsia"/>
          <w:noProof/>
        </w:rPr>
        <w:t>所示，一个</w:t>
      </w:r>
      <w:r>
        <w:rPr>
          <w:rFonts w:ascii="Times New Roman"/>
          <w:noProof/>
        </w:rPr>
        <w:t>PA</w:t>
      </w:r>
      <w:r>
        <w:rPr>
          <w:rFonts w:ascii="Times New Roman" w:hint="eastAsia"/>
          <w:noProof/>
        </w:rPr>
        <w:t>消息包含一个</w:t>
      </w:r>
      <w:r>
        <w:rPr>
          <w:rFonts w:ascii="Times New Roman"/>
          <w:noProof/>
        </w:rPr>
        <w:t>PA</w:t>
      </w:r>
      <w:r>
        <w:rPr>
          <w:rFonts w:ascii="Times New Roman" w:hint="eastAsia"/>
          <w:noProof/>
        </w:rPr>
        <w:t>表，</w:t>
      </w:r>
      <w:r>
        <w:rPr>
          <w:rFonts w:ascii="Times New Roman" w:hint="eastAsia"/>
          <w:noProof/>
        </w:rPr>
        <w:t>P</w:t>
      </w:r>
      <w:r>
        <w:rPr>
          <w:rFonts w:ascii="Times New Roman"/>
          <w:noProof/>
        </w:rPr>
        <w:t>A</w:t>
      </w:r>
      <w:r>
        <w:rPr>
          <w:rFonts w:ascii="Times New Roman" w:hint="eastAsia"/>
          <w:noProof/>
        </w:rPr>
        <w:t>表中指示了构成该节目的所有表。一个</w:t>
      </w:r>
      <w:r>
        <w:rPr>
          <w:rFonts w:ascii="Times New Roman"/>
          <w:noProof/>
        </w:rPr>
        <w:t>PA</w:t>
      </w:r>
      <w:r>
        <w:rPr>
          <w:rFonts w:ascii="Times New Roman" w:hint="eastAsia"/>
          <w:noProof/>
        </w:rPr>
        <w:t>消息中应包含</w:t>
      </w:r>
      <w:r>
        <w:rPr>
          <w:rFonts w:ascii="Times New Roman"/>
          <w:noProof/>
        </w:rPr>
        <w:t>MP</w:t>
      </w:r>
      <w:r>
        <w:rPr>
          <w:rFonts w:ascii="Times New Roman" w:hint="eastAsia"/>
          <w:noProof/>
        </w:rPr>
        <w:t>表，</w:t>
      </w:r>
      <w:r w:rsidRPr="00A52962">
        <w:rPr>
          <w:rFonts w:ascii="Times New Roman"/>
        </w:rPr>
        <w:t>一个完整的</w:t>
      </w:r>
      <w:r w:rsidRPr="00A52962">
        <w:rPr>
          <w:rFonts w:ascii="Times New Roman"/>
        </w:rPr>
        <w:t>MP</w:t>
      </w:r>
      <w:r w:rsidRPr="00A52962">
        <w:rPr>
          <w:rFonts w:ascii="Times New Roman"/>
        </w:rPr>
        <w:t>表具有关于包含所有媒体资源的媒体数据包的信息</w:t>
      </w:r>
      <w:r>
        <w:rPr>
          <w:rFonts w:ascii="Times New Roman" w:hint="eastAsia"/>
        </w:rPr>
        <w:t>，如媒体数据的位置信息、呈现时间以及媒体数据之间的关系信息等</w:t>
      </w:r>
      <w:r w:rsidRPr="00A52962">
        <w:rPr>
          <w:rFonts w:ascii="Times New Roman"/>
        </w:rPr>
        <w:t>。</w:t>
      </w:r>
      <w:r>
        <w:rPr>
          <w:rFonts w:ascii="Times New Roman" w:hint="eastAsia"/>
        </w:rPr>
        <w:t>同时，一个</w:t>
      </w:r>
      <w:r>
        <w:rPr>
          <w:rFonts w:ascii="Times New Roman"/>
        </w:rPr>
        <w:t>PA</w:t>
      </w:r>
      <w:r>
        <w:rPr>
          <w:rFonts w:ascii="Times New Roman" w:hint="eastAsia"/>
        </w:rPr>
        <w:t>消息还应包含媒体呈现层信令表（</w:t>
      </w:r>
      <w:r>
        <w:rPr>
          <w:rFonts w:ascii="Times New Roman"/>
        </w:rPr>
        <w:t>L</w:t>
      </w:r>
      <w:r>
        <w:rPr>
          <w:rFonts w:ascii="Times New Roman" w:hint="eastAsia"/>
        </w:rPr>
        <w:t>ayer</w:t>
      </w:r>
      <w:r>
        <w:rPr>
          <w:rFonts w:ascii="Times New Roman"/>
        </w:rPr>
        <w:t xml:space="preserve"> display table</w:t>
      </w:r>
      <w:r>
        <w:rPr>
          <w:rFonts w:ascii="Times New Roman" w:hint="eastAsia"/>
        </w:rPr>
        <w:t>），采用分层的方式指示媒体数据呈现的基本布局。</w:t>
      </w:r>
      <w:r>
        <w:rPr>
          <w:rFonts w:ascii="Times New Roman"/>
        </w:rPr>
        <w:t>DCI</w:t>
      </w:r>
      <w:r>
        <w:rPr>
          <w:rFonts w:ascii="Times New Roman" w:hint="eastAsia"/>
        </w:rPr>
        <w:t>表用来指示节目播放对设备的要求，而</w:t>
      </w:r>
      <w:r>
        <w:rPr>
          <w:rFonts w:ascii="Times New Roman"/>
        </w:rPr>
        <w:t>CRI</w:t>
      </w:r>
      <w:r>
        <w:rPr>
          <w:rFonts w:ascii="Times New Roman" w:hint="eastAsia"/>
        </w:rPr>
        <w:t>表用以指示</w:t>
      </w:r>
      <w:r>
        <w:rPr>
          <w:rFonts w:ascii="Times New Roman"/>
        </w:rPr>
        <w:t>STC</w:t>
      </w:r>
      <w:r>
        <w:rPr>
          <w:rFonts w:ascii="Times New Roman" w:hint="eastAsia"/>
        </w:rPr>
        <w:t>和</w:t>
      </w:r>
      <w:r>
        <w:rPr>
          <w:rFonts w:ascii="Times New Roman"/>
        </w:rPr>
        <w:t>NTP</w:t>
      </w:r>
      <w:r>
        <w:rPr>
          <w:rFonts w:ascii="Times New Roman" w:hint="eastAsia"/>
        </w:rPr>
        <w:t>时间戳的转换关系，用以同步异构网络下的媒体资源。其中，</w:t>
      </w:r>
      <w:r>
        <w:rPr>
          <w:rFonts w:ascii="Times New Roman" w:hint="eastAsia"/>
        </w:rPr>
        <w:t>P</w:t>
      </w:r>
      <w:r>
        <w:rPr>
          <w:rFonts w:ascii="Times New Roman"/>
        </w:rPr>
        <w:t>A</w:t>
      </w:r>
      <w:r>
        <w:rPr>
          <w:rFonts w:ascii="Times New Roman" w:hint="eastAsia"/>
        </w:rPr>
        <w:t>表、</w:t>
      </w:r>
      <w:r>
        <w:rPr>
          <w:rFonts w:ascii="Times New Roman" w:hint="eastAsia"/>
        </w:rPr>
        <w:t>M</w:t>
      </w:r>
      <w:r>
        <w:rPr>
          <w:rFonts w:ascii="Times New Roman"/>
        </w:rPr>
        <w:t>P</w:t>
      </w:r>
      <w:r>
        <w:rPr>
          <w:rFonts w:ascii="Times New Roman" w:hint="eastAsia"/>
        </w:rPr>
        <w:t>表、</w:t>
      </w:r>
      <w:r>
        <w:rPr>
          <w:rFonts w:ascii="Times New Roman"/>
        </w:rPr>
        <w:t>L</w:t>
      </w:r>
      <w:r>
        <w:rPr>
          <w:rFonts w:ascii="Times New Roman" w:hint="eastAsia"/>
        </w:rPr>
        <w:t>ayer</w:t>
      </w:r>
      <w:r>
        <w:rPr>
          <w:rFonts w:ascii="Times New Roman"/>
        </w:rPr>
        <w:t xml:space="preserve"> display</w:t>
      </w:r>
      <w:r>
        <w:rPr>
          <w:rFonts w:ascii="Times New Roman" w:hint="eastAsia"/>
        </w:rPr>
        <w:t>表以及</w:t>
      </w:r>
      <w:r>
        <w:rPr>
          <w:rFonts w:ascii="Times New Roman"/>
        </w:rPr>
        <w:t>DCI</w:t>
      </w:r>
      <w:r>
        <w:rPr>
          <w:rFonts w:ascii="Times New Roman" w:hint="eastAsia"/>
        </w:rPr>
        <w:t>表是节目正常播放所必须的，而</w:t>
      </w:r>
      <w:r>
        <w:rPr>
          <w:rFonts w:ascii="Times New Roman"/>
        </w:rPr>
        <w:t>CRI</w:t>
      </w:r>
      <w:r>
        <w:rPr>
          <w:rFonts w:ascii="Times New Roman" w:hint="eastAsia"/>
        </w:rPr>
        <w:t>表是可选的。</w:t>
      </w:r>
    </w:p>
    <w:p w14:paraId="25D3738A" w14:textId="77777777" w:rsidR="00C341B4" w:rsidRPr="00722630" w:rsidRDefault="00C341B4" w:rsidP="00C341B4">
      <w:pPr>
        <w:pStyle w:val="aff"/>
        <w:ind w:firstLineChars="0" w:firstLine="0"/>
        <w:jc w:val="center"/>
      </w:pPr>
      <w:r w:rsidRPr="003447E3">
        <w:rPr>
          <w:noProof/>
        </w:rPr>
        <w:drawing>
          <wp:inline distT="0" distB="0" distL="0" distR="0" wp14:anchorId="5E28A4B0" wp14:editId="5842D5A5">
            <wp:extent cx="3416300" cy="2065262"/>
            <wp:effectExtent l="0" t="0" r="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27895" cy="2072272"/>
                    </a:xfrm>
                    <a:prstGeom prst="rect">
                      <a:avLst/>
                    </a:prstGeom>
                  </pic:spPr>
                </pic:pic>
              </a:graphicData>
            </a:graphic>
          </wp:inline>
        </w:drawing>
      </w:r>
    </w:p>
    <w:p w14:paraId="3C043DAA" w14:textId="77777777" w:rsidR="00C341B4" w:rsidRPr="00530376" w:rsidRDefault="00C341B4" w:rsidP="00594254">
      <w:pPr>
        <w:pStyle w:val="ab"/>
        <w:numPr>
          <w:ilvl w:val="0"/>
          <w:numId w:val="20"/>
        </w:numPr>
        <w:spacing w:beforeLines="50" w:before="156" w:afterLines="50" w:after="156"/>
        <w:ind w:left="420" w:firstLine="480"/>
        <w:rPr>
          <w:rFonts w:ascii="Times New Roman"/>
        </w:rPr>
      </w:pPr>
      <w:r w:rsidRPr="00530376">
        <w:rPr>
          <w:rFonts w:ascii="Times New Roman" w:hint="eastAsia"/>
        </w:rPr>
        <w:t>信令消息组成</w:t>
      </w:r>
    </w:p>
    <w:p w14:paraId="09BE7602" w14:textId="77777777" w:rsidR="00C341B4" w:rsidRPr="00A11191" w:rsidRDefault="00C341B4" w:rsidP="00594254">
      <w:pPr>
        <w:pStyle w:val="aff0"/>
        <w:numPr>
          <w:ilvl w:val="2"/>
          <w:numId w:val="18"/>
        </w:numPr>
        <w:spacing w:beforeLines="50" w:before="156" w:afterLines="50" w:after="156"/>
        <w:ind w:left="562" w:hanging="562"/>
      </w:pPr>
      <w:proofErr w:type="spellStart"/>
      <w:r>
        <w:rPr>
          <w:rFonts w:hint="eastAsia"/>
        </w:rPr>
        <w:t>数据传输</w:t>
      </w:r>
      <w:proofErr w:type="spellEnd"/>
    </w:p>
    <w:p w14:paraId="6AC1D6A2" w14:textId="77777777" w:rsidR="00C341B4" w:rsidRDefault="00C341B4" w:rsidP="00C341B4">
      <w:pPr>
        <w:pStyle w:val="aff"/>
        <w:tabs>
          <w:tab w:val="center" w:pos="4201"/>
          <w:tab w:val="right" w:leader="dot" w:pos="9298"/>
        </w:tabs>
        <w:ind w:firstLine="420"/>
        <w:rPr>
          <w:rFonts w:ascii="Times New Roman"/>
          <w:color w:val="000000"/>
        </w:rPr>
      </w:pPr>
      <w:r>
        <w:rPr>
          <w:rFonts w:ascii="Times New Roman" w:hint="eastAsia"/>
          <w:color w:val="000000"/>
        </w:rPr>
        <w:t>S</w:t>
      </w:r>
      <w:r>
        <w:rPr>
          <w:rFonts w:ascii="Times New Roman"/>
          <w:color w:val="000000"/>
        </w:rPr>
        <w:t>MT</w:t>
      </w:r>
      <w:r>
        <w:rPr>
          <w:rFonts w:ascii="Times New Roman" w:hint="eastAsia"/>
          <w:color w:val="000000"/>
        </w:rPr>
        <w:t>传输模型如图</w:t>
      </w:r>
      <w:r>
        <w:rPr>
          <w:rFonts w:ascii="Times New Roman"/>
          <w:color w:val="000000"/>
        </w:rPr>
        <w:t>5</w:t>
      </w:r>
      <w:r>
        <w:rPr>
          <w:rFonts w:ascii="Times New Roman" w:hint="eastAsia"/>
          <w:color w:val="000000"/>
        </w:rPr>
        <w:t>所示，</w:t>
      </w:r>
      <w:r w:rsidRPr="00A52962">
        <w:rPr>
          <w:rFonts w:ascii="Times New Roman"/>
          <w:color w:val="000000"/>
        </w:rPr>
        <w:t>SMT</w:t>
      </w:r>
      <w:r w:rsidRPr="00A52962">
        <w:rPr>
          <w:rFonts w:ascii="Times New Roman"/>
          <w:color w:val="000000"/>
        </w:rPr>
        <w:t>信令文件和传输包均根据媒体服务逻辑包进行组织，媒体组织和传输都与媒体服务相关，有利于根据不同服务类型差异化实现媒体内容组织和传输的自适应性。</w:t>
      </w:r>
      <w:r w:rsidRPr="00A52962">
        <w:rPr>
          <w:rFonts w:ascii="Times New Roman"/>
          <w:color w:val="000000"/>
        </w:rPr>
        <w:t>SMT</w:t>
      </w:r>
      <w:r w:rsidRPr="00A52962">
        <w:rPr>
          <w:rFonts w:ascii="Times New Roman"/>
          <w:color w:val="000000"/>
        </w:rPr>
        <w:t>逻辑包可以序列化为</w:t>
      </w:r>
      <w:r w:rsidRPr="00A52962">
        <w:rPr>
          <w:rFonts w:ascii="Times New Roman"/>
          <w:color w:val="000000"/>
        </w:rPr>
        <w:t>SMT</w:t>
      </w:r>
      <w:r w:rsidRPr="00A52962">
        <w:rPr>
          <w:rFonts w:ascii="Times New Roman"/>
          <w:color w:val="000000"/>
        </w:rPr>
        <w:t>文件，支持媒体文件式的存储、传输和下载；也可以打包为</w:t>
      </w:r>
      <w:r w:rsidRPr="00A52962">
        <w:rPr>
          <w:rFonts w:ascii="Times New Roman"/>
          <w:color w:val="000000"/>
        </w:rPr>
        <w:t>SMT</w:t>
      </w:r>
      <w:r w:rsidRPr="00A52962">
        <w:rPr>
          <w:rFonts w:ascii="Times New Roman"/>
          <w:color w:val="000000"/>
        </w:rPr>
        <w:t>传输包，以支持媒体的流化传输。</w:t>
      </w:r>
      <w:r>
        <w:rPr>
          <w:rFonts w:ascii="Times New Roman" w:hint="eastAsia"/>
          <w:color w:val="000000"/>
        </w:rPr>
        <w:t>针对数据与信令的流化传输，</w:t>
      </w:r>
      <w:r>
        <w:rPr>
          <w:rFonts w:ascii="Times New Roman" w:hint="eastAsia"/>
          <w:color w:val="000000"/>
        </w:rPr>
        <w:t>S</w:t>
      </w:r>
      <w:r>
        <w:rPr>
          <w:rFonts w:ascii="Times New Roman"/>
          <w:color w:val="000000"/>
        </w:rPr>
        <w:t>MT</w:t>
      </w:r>
      <w:r>
        <w:rPr>
          <w:rFonts w:ascii="Times New Roman" w:hint="eastAsia"/>
          <w:color w:val="000000"/>
        </w:rPr>
        <w:t>传输协议（</w:t>
      </w:r>
      <w:r>
        <w:rPr>
          <w:rFonts w:ascii="Times New Roman"/>
          <w:color w:val="000000"/>
        </w:rPr>
        <w:t>SMTP</w:t>
      </w:r>
      <w:r>
        <w:rPr>
          <w:rFonts w:ascii="Times New Roman" w:hint="eastAsia"/>
          <w:color w:val="000000"/>
        </w:rPr>
        <w:t>）分别设计了</w:t>
      </w:r>
      <w:r>
        <w:rPr>
          <w:rFonts w:ascii="Times New Roman"/>
          <w:color w:val="000000"/>
        </w:rPr>
        <w:t>CEU</w:t>
      </w:r>
      <w:r>
        <w:rPr>
          <w:rFonts w:ascii="Times New Roman" w:hint="eastAsia"/>
          <w:color w:val="000000"/>
        </w:rPr>
        <w:t>模式和信令模式下的封包格式，在</w:t>
      </w:r>
      <w:r>
        <w:rPr>
          <w:rFonts w:ascii="Times New Roman"/>
          <w:color w:val="000000"/>
        </w:rPr>
        <w:t>SMTP</w:t>
      </w:r>
      <w:r>
        <w:rPr>
          <w:rFonts w:ascii="Times New Roman" w:hint="eastAsia"/>
          <w:color w:val="000000"/>
        </w:rPr>
        <w:t>包</w:t>
      </w:r>
      <w:r>
        <w:rPr>
          <w:rFonts w:ascii="Times New Roman" w:hint="eastAsia"/>
          <w:color w:val="000000"/>
        </w:rPr>
        <w:t>type</w:t>
      </w:r>
      <w:r>
        <w:rPr>
          <w:rFonts w:ascii="Times New Roman" w:hint="eastAsia"/>
          <w:color w:val="000000"/>
        </w:rPr>
        <w:t>字段分别定义两种模式，如表</w:t>
      </w:r>
      <w:r>
        <w:rPr>
          <w:rFonts w:ascii="Times New Roman" w:hint="eastAsia"/>
          <w:color w:val="000000"/>
        </w:rPr>
        <w:t>1</w:t>
      </w:r>
      <w:r>
        <w:rPr>
          <w:rFonts w:ascii="Times New Roman" w:hint="eastAsia"/>
          <w:color w:val="000000"/>
        </w:rPr>
        <w:t>所示。</w:t>
      </w:r>
    </w:p>
    <w:p w14:paraId="2953EFA0" w14:textId="77777777" w:rsidR="00C341B4" w:rsidRPr="00A52962" w:rsidRDefault="00C341B4" w:rsidP="00C341B4">
      <w:pPr>
        <w:pStyle w:val="aff"/>
        <w:ind w:firstLine="420"/>
        <w:jc w:val="center"/>
        <w:rPr>
          <w:rFonts w:ascii="Times New Roman"/>
          <w:color w:val="000000"/>
        </w:rPr>
      </w:pPr>
      <w:r w:rsidRPr="00A52962">
        <w:rPr>
          <w:rFonts w:ascii="Times New Roman"/>
          <w:noProof/>
          <w:color w:val="000000"/>
        </w:rPr>
        <w:object w:dxaOrig="8371" w:dyaOrig="7000" w14:anchorId="6E65E141">
          <v:shape id="_x0000_i1030" type="#_x0000_t75" alt="" style="width:341.75pt;height:285.4pt;mso-width-percent:0;mso-height-percent:0;mso-width-percent:0;mso-height-percent:0" o:ole="">
            <v:imagedata r:id="rId42" o:title=""/>
          </v:shape>
          <o:OLEObject Type="Embed" ProgID="Visio.Drawing.15" ShapeID="_x0000_i1030" DrawAspect="Content" ObjectID="_1690961529" r:id="rId43"/>
        </w:object>
      </w:r>
    </w:p>
    <w:p w14:paraId="141CA0BF" w14:textId="77777777" w:rsidR="00C341B4" w:rsidRDefault="00C341B4" w:rsidP="00594254">
      <w:pPr>
        <w:pStyle w:val="ab"/>
        <w:numPr>
          <w:ilvl w:val="0"/>
          <w:numId w:val="20"/>
        </w:numPr>
        <w:spacing w:beforeLines="50" w:before="156" w:afterLines="50" w:after="156"/>
        <w:ind w:left="420" w:firstLine="480"/>
        <w:rPr>
          <w:rFonts w:ascii="Times New Roman"/>
        </w:rPr>
      </w:pPr>
      <w:r w:rsidRPr="00A52962">
        <w:rPr>
          <w:rFonts w:ascii="Times New Roman"/>
        </w:rPr>
        <w:t>传输模型</w:t>
      </w:r>
    </w:p>
    <w:p w14:paraId="294F8E23" w14:textId="77777777" w:rsidR="00C341B4" w:rsidRPr="00FB4B5F" w:rsidRDefault="00C341B4" w:rsidP="00C341B4">
      <w:pPr>
        <w:pStyle w:val="aa"/>
        <w:keepNext/>
        <w:numPr>
          <w:ilvl w:val="0"/>
          <w:numId w:val="0"/>
        </w:numPr>
        <w:spacing w:beforeLines="50" w:before="156" w:afterLines="50" w:after="156"/>
        <w:rPr>
          <w:rFonts w:ascii="Times New Roman"/>
        </w:rPr>
      </w:pPr>
      <w:r>
        <w:rPr>
          <w:rFonts w:ascii="Times New Roman" w:hint="eastAsia"/>
        </w:rPr>
        <w:t>表</w:t>
      </w:r>
      <w:r>
        <w:rPr>
          <w:rFonts w:ascii="Times New Roman" w:hint="eastAsia"/>
        </w:rPr>
        <w:t>1</w:t>
      </w:r>
      <w:r>
        <w:rPr>
          <w:rFonts w:ascii="Times New Roman"/>
        </w:rPr>
        <w:t xml:space="preserve"> </w:t>
      </w:r>
      <w:r w:rsidRPr="00A52962">
        <w:rPr>
          <w:rFonts w:ascii="Times New Roman"/>
        </w:rPr>
        <w:t>数据类型与数据单元定义</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2330"/>
        <w:gridCol w:w="4289"/>
      </w:tblGrid>
      <w:tr w:rsidR="00C341B4" w:rsidRPr="00A52962" w14:paraId="403D1A4F" w14:textId="77777777" w:rsidTr="00EB4814">
        <w:trPr>
          <w:cantSplit/>
          <w:tblHeader/>
          <w:jc w:val="center"/>
        </w:trPr>
        <w:tc>
          <w:tcPr>
            <w:tcW w:w="1319" w:type="dxa"/>
            <w:shd w:val="clear" w:color="auto" w:fill="BFBFBF"/>
            <w:vAlign w:val="center"/>
          </w:tcPr>
          <w:p w14:paraId="6C0CAAE1" w14:textId="77777777" w:rsidR="00C341B4" w:rsidRPr="00A52962" w:rsidRDefault="00C341B4" w:rsidP="00EB4814">
            <w:pPr>
              <w:pStyle w:val="ListContinue2"/>
              <w:spacing w:before="100" w:beforeAutospacing="1" w:after="100" w:afterAutospacing="1"/>
              <w:ind w:leftChars="0" w:left="0"/>
              <w:jc w:val="center"/>
              <w:rPr>
                <w:b/>
                <w:sz w:val="18"/>
                <w:szCs w:val="18"/>
              </w:rPr>
            </w:pPr>
            <w:r w:rsidRPr="00A52962">
              <w:rPr>
                <w:b/>
                <w:sz w:val="18"/>
                <w:szCs w:val="18"/>
              </w:rPr>
              <w:t>值</w:t>
            </w:r>
          </w:p>
        </w:tc>
        <w:tc>
          <w:tcPr>
            <w:tcW w:w="2330" w:type="dxa"/>
            <w:shd w:val="clear" w:color="auto" w:fill="BFBFBF"/>
            <w:vAlign w:val="center"/>
          </w:tcPr>
          <w:p w14:paraId="3D047598" w14:textId="77777777" w:rsidR="00C341B4" w:rsidRPr="00A52962" w:rsidRDefault="00C341B4" w:rsidP="00EB4814">
            <w:pPr>
              <w:pStyle w:val="ListContinue2"/>
              <w:spacing w:before="100" w:beforeAutospacing="1" w:after="100" w:afterAutospacing="1"/>
              <w:ind w:leftChars="0" w:left="0"/>
              <w:jc w:val="center"/>
              <w:rPr>
                <w:b/>
                <w:sz w:val="18"/>
                <w:szCs w:val="18"/>
              </w:rPr>
            </w:pPr>
            <w:r w:rsidRPr="00A52962">
              <w:rPr>
                <w:b/>
                <w:sz w:val="18"/>
                <w:szCs w:val="18"/>
              </w:rPr>
              <w:t>数据类型</w:t>
            </w:r>
          </w:p>
        </w:tc>
        <w:tc>
          <w:tcPr>
            <w:tcW w:w="4289" w:type="dxa"/>
            <w:shd w:val="clear" w:color="auto" w:fill="BFBFBF"/>
            <w:vAlign w:val="center"/>
          </w:tcPr>
          <w:p w14:paraId="6F202BCC" w14:textId="77777777" w:rsidR="00C341B4" w:rsidRPr="00A52962" w:rsidRDefault="00C341B4" w:rsidP="00EB4814">
            <w:pPr>
              <w:pStyle w:val="ListContinue2"/>
              <w:spacing w:before="100" w:beforeAutospacing="1" w:after="100" w:afterAutospacing="1"/>
              <w:ind w:leftChars="0" w:left="0"/>
              <w:jc w:val="center"/>
              <w:rPr>
                <w:b/>
                <w:sz w:val="18"/>
                <w:szCs w:val="18"/>
              </w:rPr>
            </w:pPr>
            <w:r w:rsidRPr="00A52962">
              <w:rPr>
                <w:b/>
                <w:sz w:val="18"/>
                <w:szCs w:val="18"/>
              </w:rPr>
              <w:t>数据单元定义</w:t>
            </w:r>
          </w:p>
        </w:tc>
      </w:tr>
      <w:tr w:rsidR="00C341B4" w:rsidRPr="00D91F9F" w14:paraId="103E91BC" w14:textId="77777777" w:rsidTr="00EB4814">
        <w:trPr>
          <w:cantSplit/>
          <w:tblHeader/>
          <w:jc w:val="center"/>
        </w:trPr>
        <w:tc>
          <w:tcPr>
            <w:tcW w:w="1319" w:type="dxa"/>
            <w:vAlign w:val="center"/>
          </w:tcPr>
          <w:p w14:paraId="03272371"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sz w:val="18"/>
                <w:szCs w:val="18"/>
                <w:lang w:eastAsia="ko-KR"/>
              </w:rPr>
              <w:t>0x00</w:t>
            </w:r>
          </w:p>
        </w:tc>
        <w:tc>
          <w:tcPr>
            <w:tcW w:w="2330" w:type="dxa"/>
            <w:vAlign w:val="center"/>
          </w:tcPr>
          <w:p w14:paraId="0F875842"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sz w:val="18"/>
                <w:szCs w:val="18"/>
                <w:lang w:eastAsia="ko-KR"/>
              </w:rPr>
              <w:t>CEU</w:t>
            </w:r>
          </w:p>
        </w:tc>
        <w:tc>
          <w:tcPr>
            <w:tcW w:w="4289" w:type="dxa"/>
            <w:vAlign w:val="center"/>
          </w:tcPr>
          <w:p w14:paraId="565183EA" w14:textId="77777777" w:rsidR="00C341B4" w:rsidRPr="00A52962" w:rsidRDefault="00C341B4" w:rsidP="00EB4814">
            <w:pPr>
              <w:pStyle w:val="ListContinue2"/>
              <w:spacing w:before="100" w:beforeAutospacing="1" w:after="100" w:afterAutospacing="1"/>
              <w:ind w:leftChars="0" w:left="0"/>
              <w:rPr>
                <w:sz w:val="18"/>
                <w:szCs w:val="18"/>
                <w:lang w:eastAsia="ko-KR"/>
              </w:rPr>
            </w:pPr>
            <w:r w:rsidRPr="00A52962">
              <w:rPr>
                <w:color w:val="000000"/>
                <w:sz w:val="18"/>
                <w:szCs w:val="18"/>
              </w:rPr>
              <w:t>媒体感知的</w:t>
            </w:r>
            <w:r w:rsidRPr="00A52962">
              <w:rPr>
                <w:color w:val="000000"/>
                <w:sz w:val="18"/>
                <w:szCs w:val="18"/>
              </w:rPr>
              <w:t>CEU</w:t>
            </w:r>
            <w:r w:rsidRPr="00A52962">
              <w:rPr>
                <w:color w:val="000000"/>
                <w:sz w:val="18"/>
                <w:szCs w:val="18"/>
              </w:rPr>
              <w:t>片段</w:t>
            </w:r>
          </w:p>
        </w:tc>
      </w:tr>
      <w:tr w:rsidR="00C341B4" w:rsidRPr="00A52962" w14:paraId="066CFA17" w14:textId="77777777" w:rsidTr="00EB4814">
        <w:trPr>
          <w:cantSplit/>
          <w:tblHeader/>
          <w:jc w:val="center"/>
        </w:trPr>
        <w:tc>
          <w:tcPr>
            <w:tcW w:w="1319" w:type="dxa"/>
            <w:vAlign w:val="center"/>
          </w:tcPr>
          <w:p w14:paraId="4B699816"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sz w:val="18"/>
                <w:szCs w:val="18"/>
                <w:lang w:eastAsia="ko-KR"/>
              </w:rPr>
              <w:t>0x01</w:t>
            </w:r>
          </w:p>
        </w:tc>
        <w:tc>
          <w:tcPr>
            <w:tcW w:w="2330" w:type="dxa"/>
            <w:vAlign w:val="center"/>
          </w:tcPr>
          <w:p w14:paraId="2CFC6613" w14:textId="77777777" w:rsidR="00C341B4" w:rsidRPr="00A52962" w:rsidRDefault="00C341B4" w:rsidP="00EB4814">
            <w:pPr>
              <w:pStyle w:val="ListContinue2"/>
              <w:spacing w:before="100" w:beforeAutospacing="1" w:after="100" w:afterAutospacing="1"/>
              <w:ind w:leftChars="0" w:left="0"/>
              <w:jc w:val="center"/>
              <w:rPr>
                <w:sz w:val="18"/>
                <w:szCs w:val="18"/>
              </w:rPr>
            </w:pPr>
            <w:r w:rsidRPr="00A52962">
              <w:rPr>
                <w:sz w:val="18"/>
                <w:szCs w:val="18"/>
              </w:rPr>
              <w:t>信令消息</w:t>
            </w:r>
          </w:p>
        </w:tc>
        <w:tc>
          <w:tcPr>
            <w:tcW w:w="4289" w:type="dxa"/>
            <w:vAlign w:val="center"/>
          </w:tcPr>
          <w:p w14:paraId="69E4B7D3" w14:textId="77777777" w:rsidR="00C341B4" w:rsidRPr="00A52962" w:rsidRDefault="00C341B4" w:rsidP="00EB4814">
            <w:pPr>
              <w:pStyle w:val="ListContinue2"/>
              <w:spacing w:before="100" w:beforeAutospacing="1" w:after="100" w:afterAutospacing="1"/>
              <w:ind w:leftChars="0" w:left="0"/>
              <w:rPr>
                <w:sz w:val="18"/>
                <w:szCs w:val="18"/>
              </w:rPr>
            </w:pPr>
            <w:r w:rsidRPr="00A52962">
              <w:rPr>
                <w:color w:val="000000"/>
                <w:sz w:val="18"/>
                <w:szCs w:val="18"/>
              </w:rPr>
              <w:t>一条或多条信令消息或信令消息的片段</w:t>
            </w:r>
          </w:p>
        </w:tc>
      </w:tr>
      <w:tr w:rsidR="00C341B4" w:rsidRPr="00A52962" w14:paraId="7B48D309" w14:textId="77777777" w:rsidTr="00EB4814">
        <w:trPr>
          <w:cantSplit/>
          <w:tblHeader/>
          <w:jc w:val="center"/>
        </w:trPr>
        <w:tc>
          <w:tcPr>
            <w:tcW w:w="1319" w:type="dxa"/>
            <w:vAlign w:val="center"/>
          </w:tcPr>
          <w:p w14:paraId="1DC2EF11"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sz w:val="18"/>
                <w:szCs w:val="18"/>
                <w:lang w:eastAsia="ko-KR"/>
              </w:rPr>
              <w:t>0x02~0x03</w:t>
            </w:r>
          </w:p>
        </w:tc>
        <w:tc>
          <w:tcPr>
            <w:tcW w:w="2330" w:type="dxa"/>
            <w:vAlign w:val="center"/>
          </w:tcPr>
          <w:p w14:paraId="5A5A272E" w14:textId="77777777" w:rsidR="00C341B4" w:rsidRPr="00A52962" w:rsidRDefault="00C341B4" w:rsidP="00EB4814">
            <w:pPr>
              <w:pStyle w:val="ListContinue2"/>
              <w:spacing w:before="100" w:beforeAutospacing="1" w:after="100" w:afterAutospacing="1"/>
              <w:ind w:leftChars="0" w:left="0"/>
              <w:jc w:val="center"/>
              <w:rPr>
                <w:sz w:val="18"/>
                <w:szCs w:val="18"/>
              </w:rPr>
            </w:pPr>
            <w:r w:rsidRPr="00A52962">
              <w:rPr>
                <w:sz w:val="18"/>
                <w:szCs w:val="18"/>
              </w:rPr>
              <w:t>为其它数据类型保留</w:t>
            </w:r>
          </w:p>
        </w:tc>
        <w:tc>
          <w:tcPr>
            <w:tcW w:w="4289" w:type="dxa"/>
            <w:vAlign w:val="center"/>
          </w:tcPr>
          <w:p w14:paraId="4F9DFEE7" w14:textId="77777777" w:rsidR="00C341B4" w:rsidRPr="00A52962" w:rsidRDefault="00C341B4" w:rsidP="00EB4814">
            <w:pPr>
              <w:pStyle w:val="ListContinue2"/>
              <w:spacing w:before="100" w:beforeAutospacing="1" w:after="100" w:afterAutospacing="1"/>
              <w:ind w:leftChars="0" w:left="0"/>
              <w:rPr>
                <w:sz w:val="18"/>
                <w:szCs w:val="18"/>
                <w:lang w:eastAsia="ko-KR"/>
              </w:rPr>
            </w:pPr>
          </w:p>
        </w:tc>
      </w:tr>
      <w:tr w:rsidR="00C341B4" w:rsidRPr="00A52962" w14:paraId="0B4C08A9" w14:textId="77777777" w:rsidTr="00EB4814">
        <w:trPr>
          <w:cantSplit/>
          <w:tblHeader/>
          <w:jc w:val="center"/>
        </w:trPr>
        <w:tc>
          <w:tcPr>
            <w:tcW w:w="1319" w:type="dxa"/>
            <w:vAlign w:val="center"/>
          </w:tcPr>
          <w:p w14:paraId="33D4E86C"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sz w:val="18"/>
                <w:szCs w:val="18"/>
                <w:lang w:eastAsia="ko-KR"/>
              </w:rPr>
              <w:t>0x04 ~ 0x3F</w:t>
            </w:r>
          </w:p>
        </w:tc>
        <w:tc>
          <w:tcPr>
            <w:tcW w:w="2330" w:type="dxa"/>
            <w:vAlign w:val="center"/>
          </w:tcPr>
          <w:p w14:paraId="09E53D4C" w14:textId="77777777" w:rsidR="00C341B4" w:rsidRPr="00A52962" w:rsidRDefault="00C341B4" w:rsidP="00EB4814">
            <w:pPr>
              <w:pStyle w:val="ListContinue2"/>
              <w:spacing w:before="100" w:beforeAutospacing="1" w:after="100" w:afterAutospacing="1"/>
              <w:ind w:leftChars="0" w:left="0"/>
              <w:jc w:val="center"/>
              <w:rPr>
                <w:sz w:val="18"/>
                <w:szCs w:val="18"/>
                <w:lang w:eastAsia="ko-KR"/>
              </w:rPr>
            </w:pPr>
            <w:r w:rsidRPr="00A52962">
              <w:rPr>
                <w:color w:val="000000"/>
                <w:sz w:val="18"/>
                <w:szCs w:val="18"/>
              </w:rPr>
              <w:t>私有用途保留</w:t>
            </w:r>
          </w:p>
        </w:tc>
        <w:tc>
          <w:tcPr>
            <w:tcW w:w="4289" w:type="dxa"/>
            <w:vAlign w:val="center"/>
          </w:tcPr>
          <w:p w14:paraId="3A6D39B8" w14:textId="77777777" w:rsidR="00C341B4" w:rsidRPr="00A52962" w:rsidRDefault="00C341B4" w:rsidP="00EB4814">
            <w:pPr>
              <w:pStyle w:val="ListContinue2"/>
              <w:spacing w:before="100" w:beforeAutospacing="1" w:after="100" w:afterAutospacing="1"/>
              <w:ind w:leftChars="0" w:left="0"/>
              <w:rPr>
                <w:sz w:val="18"/>
                <w:szCs w:val="18"/>
                <w:lang w:eastAsia="ko-KR"/>
              </w:rPr>
            </w:pPr>
          </w:p>
        </w:tc>
      </w:tr>
    </w:tbl>
    <w:p w14:paraId="7EF4F370" w14:textId="77777777" w:rsidR="00C341B4" w:rsidRPr="00FB4B5F" w:rsidRDefault="00C341B4" w:rsidP="00C341B4">
      <w:pPr>
        <w:pStyle w:val="aff"/>
        <w:ind w:firstLineChars="0" w:firstLine="0"/>
      </w:pPr>
    </w:p>
    <w:p w14:paraId="162C0ACC" w14:textId="77777777" w:rsidR="00C341B4" w:rsidRPr="003E2E2F" w:rsidRDefault="00C341B4" w:rsidP="00291762">
      <w:pPr>
        <w:pStyle w:val="afff4"/>
      </w:pPr>
      <w:r w:rsidRPr="003E2E2F">
        <w:rPr>
          <w:rFonts w:hint="eastAsia"/>
        </w:rPr>
        <w:t>6</w:t>
      </w:r>
      <w:r w:rsidRPr="003E2E2F">
        <w:t>.2.3.1 CEU</w:t>
      </w:r>
      <w:r w:rsidRPr="003E2E2F">
        <w:rPr>
          <w:rFonts w:hint="eastAsia"/>
        </w:rPr>
        <w:t>模式</w:t>
      </w:r>
    </w:p>
    <w:p w14:paraId="32A6F85F" w14:textId="77777777" w:rsidR="00C341B4" w:rsidRDefault="00C341B4" w:rsidP="00C341B4">
      <w:pPr>
        <w:pStyle w:val="aff"/>
        <w:ind w:firstLine="420"/>
        <w:rPr>
          <w:rFonts w:ascii="Times New Roman"/>
          <w:color w:val="000000"/>
        </w:rPr>
      </w:pPr>
      <w:r w:rsidRPr="00A52962">
        <w:rPr>
          <w:rFonts w:ascii="Times New Roman"/>
        </w:rPr>
        <w:t>通过</w:t>
      </w:r>
      <w:r w:rsidRPr="00A52962">
        <w:rPr>
          <w:rFonts w:ascii="Times New Roman"/>
        </w:rPr>
        <w:t>SMT</w:t>
      </w:r>
      <w:r w:rsidRPr="00A52962">
        <w:rPr>
          <w:rFonts w:ascii="Times New Roman"/>
        </w:rPr>
        <w:t>协议传输</w:t>
      </w:r>
      <w:r w:rsidRPr="00A52962">
        <w:rPr>
          <w:rFonts w:ascii="Times New Roman"/>
        </w:rPr>
        <w:t>CEU</w:t>
      </w:r>
      <w:r w:rsidRPr="00A52962">
        <w:rPr>
          <w:rFonts w:ascii="Times New Roman"/>
        </w:rPr>
        <w:t>要求在</w:t>
      </w:r>
      <w:r w:rsidRPr="00A52962">
        <w:rPr>
          <w:rFonts w:ascii="Times New Roman"/>
        </w:rPr>
        <w:t>SMT</w:t>
      </w:r>
      <w:r w:rsidRPr="00A52962">
        <w:rPr>
          <w:rFonts w:ascii="Times New Roman"/>
        </w:rPr>
        <w:t>发送与接收实体分别配置封包与解包程序。封包程序将</w:t>
      </w:r>
      <w:r w:rsidRPr="00A52962">
        <w:rPr>
          <w:rFonts w:ascii="Times New Roman"/>
        </w:rPr>
        <w:t>CEU</w:t>
      </w:r>
      <w:r w:rsidRPr="00A52962">
        <w:rPr>
          <w:rFonts w:ascii="Times New Roman"/>
        </w:rPr>
        <w:t>封包成一组被</w:t>
      </w:r>
      <w:r w:rsidRPr="00A52962">
        <w:rPr>
          <w:rFonts w:ascii="Times New Roman"/>
        </w:rPr>
        <w:t>SMTP</w:t>
      </w:r>
      <w:r w:rsidRPr="00A52962">
        <w:rPr>
          <w:rFonts w:ascii="Times New Roman"/>
        </w:rPr>
        <w:t>包携带的</w:t>
      </w:r>
      <w:r w:rsidRPr="00A52962">
        <w:rPr>
          <w:rFonts w:ascii="Times New Roman"/>
        </w:rPr>
        <w:t>SMTP</w:t>
      </w:r>
      <w:r w:rsidRPr="00A52962">
        <w:rPr>
          <w:rFonts w:ascii="Times New Roman"/>
        </w:rPr>
        <w:t>负载。</w:t>
      </w:r>
      <w:r w:rsidRPr="00A52962">
        <w:rPr>
          <w:rFonts w:ascii="Times New Roman"/>
        </w:rPr>
        <w:t>SMTP</w:t>
      </w:r>
      <w:r w:rsidRPr="00A52962">
        <w:rPr>
          <w:rFonts w:ascii="Times New Roman"/>
        </w:rPr>
        <w:t>负载格式支持</w:t>
      </w:r>
      <w:r w:rsidRPr="00A52962">
        <w:rPr>
          <w:rFonts w:ascii="Times New Roman"/>
        </w:rPr>
        <w:t>SMTP</w:t>
      </w:r>
      <w:r w:rsidRPr="00A52962">
        <w:rPr>
          <w:rFonts w:ascii="Times New Roman"/>
        </w:rPr>
        <w:t>负载分段传输，以使大容量负载可以传输。</w:t>
      </w:r>
      <w:r w:rsidRPr="00A52962">
        <w:rPr>
          <w:rFonts w:ascii="Times New Roman"/>
        </w:rPr>
        <w:t>SMTP</w:t>
      </w:r>
      <w:r w:rsidRPr="00A52962">
        <w:rPr>
          <w:rFonts w:ascii="Times New Roman"/>
        </w:rPr>
        <w:t>负载格式也支持将多个</w:t>
      </w:r>
      <w:r w:rsidRPr="00A52962">
        <w:rPr>
          <w:rFonts w:ascii="Times New Roman"/>
        </w:rPr>
        <w:t>SMTP</w:t>
      </w:r>
      <w:r w:rsidRPr="00A52962">
        <w:rPr>
          <w:rFonts w:ascii="Times New Roman"/>
        </w:rPr>
        <w:t>负载的数据单元整合到一个</w:t>
      </w:r>
      <w:r w:rsidRPr="00A52962">
        <w:rPr>
          <w:rFonts w:ascii="Times New Roman"/>
        </w:rPr>
        <w:t>SMTP</w:t>
      </w:r>
      <w:r w:rsidRPr="00A52962">
        <w:rPr>
          <w:rFonts w:ascii="Times New Roman"/>
        </w:rPr>
        <w:t>负载中，以便于小容量数据单元聚合传输。接收实体解包以恢复原始</w:t>
      </w:r>
      <w:r w:rsidRPr="00A52962">
        <w:rPr>
          <w:rFonts w:ascii="Times New Roman"/>
        </w:rPr>
        <w:t>CEU</w:t>
      </w:r>
      <w:r w:rsidRPr="00A52962">
        <w:rPr>
          <w:rFonts w:ascii="Times New Roman"/>
        </w:rPr>
        <w:t>数据。</w:t>
      </w:r>
      <w:r>
        <w:rPr>
          <w:rFonts w:ascii="Times New Roman" w:hint="eastAsia"/>
        </w:rPr>
        <w:t>图</w:t>
      </w:r>
      <w:r>
        <w:rPr>
          <w:rFonts w:ascii="Times New Roman" w:hint="eastAsia"/>
        </w:rPr>
        <w:t>6</w:t>
      </w:r>
      <w:r>
        <w:rPr>
          <w:rFonts w:ascii="Times New Roman" w:hint="eastAsia"/>
        </w:rPr>
        <w:t>和图</w:t>
      </w:r>
      <w:r>
        <w:rPr>
          <w:rFonts w:ascii="Times New Roman" w:hint="eastAsia"/>
        </w:rPr>
        <w:t>7</w:t>
      </w:r>
      <w:r>
        <w:rPr>
          <w:rFonts w:ascii="Times New Roman" w:hint="eastAsia"/>
        </w:rPr>
        <w:t>分别</w:t>
      </w:r>
      <w:r w:rsidRPr="00A52962">
        <w:rPr>
          <w:rFonts w:ascii="Times New Roman"/>
          <w:color w:val="000000"/>
        </w:rPr>
        <w:t>描述了</w:t>
      </w:r>
      <w:r w:rsidRPr="00A52962">
        <w:rPr>
          <w:rFonts w:ascii="Times New Roman"/>
          <w:color w:val="000000"/>
        </w:rPr>
        <w:t>CEU</w:t>
      </w:r>
      <w:r w:rsidRPr="00A52962">
        <w:rPr>
          <w:rFonts w:ascii="Times New Roman"/>
          <w:color w:val="000000"/>
        </w:rPr>
        <w:t>与时序媒体负载</w:t>
      </w:r>
      <w:r>
        <w:rPr>
          <w:rFonts w:ascii="Times New Roman" w:hint="eastAsia"/>
          <w:color w:val="000000"/>
        </w:rPr>
        <w:t>和非时序媒体负载</w:t>
      </w:r>
      <w:r w:rsidRPr="00A52962">
        <w:rPr>
          <w:rFonts w:ascii="Times New Roman"/>
          <w:color w:val="000000"/>
        </w:rPr>
        <w:t>的关系。</w:t>
      </w:r>
    </w:p>
    <w:p w14:paraId="4A931A32" w14:textId="77777777" w:rsidR="00C341B4" w:rsidRPr="00A52962" w:rsidRDefault="00C341B4" w:rsidP="00C341B4">
      <w:pPr>
        <w:pStyle w:val="aff"/>
        <w:ind w:firstLine="420"/>
        <w:rPr>
          <w:rFonts w:ascii="Times New Roman"/>
          <w:color w:val="000000"/>
        </w:rPr>
      </w:pPr>
      <w:r>
        <w:rPr>
          <w:rFonts w:ascii="Times New Roman"/>
          <w:noProof/>
          <w:color w:val="000000"/>
        </w:rPr>
        <w:object w:dxaOrig="8790" w:dyaOrig="1756" w14:anchorId="557F5B7F">
          <v:shape id="_x0000_i1031" type="#_x0000_t75" alt="" style="width:439.85pt;height:88.7pt;mso-width-percent:0;mso-height-percent:0;mso-width-percent:0;mso-height-percent:0" o:ole="">
            <v:imagedata r:id="rId44" o:title=""/>
          </v:shape>
          <o:OLEObject Type="Embed" ProgID="Visio.Drawing.15" ShapeID="_x0000_i1031" DrawAspect="Content" ObjectID="_1690961530" r:id="rId45"/>
        </w:object>
      </w:r>
    </w:p>
    <w:p w14:paraId="0860C729" w14:textId="77777777" w:rsidR="00C341B4" w:rsidRPr="00A52962" w:rsidRDefault="00C341B4" w:rsidP="00594254">
      <w:pPr>
        <w:pStyle w:val="ab"/>
        <w:numPr>
          <w:ilvl w:val="0"/>
          <w:numId w:val="20"/>
        </w:numPr>
        <w:spacing w:beforeLines="50" w:before="156" w:afterLines="50" w:after="156"/>
        <w:ind w:left="420" w:firstLine="480"/>
        <w:rPr>
          <w:rFonts w:ascii="Times New Roman"/>
        </w:rPr>
      </w:pPr>
      <w:r w:rsidRPr="00A52962">
        <w:rPr>
          <w:rFonts w:ascii="Times New Roman"/>
        </w:rPr>
        <w:t>时序媒体的有效负载产生</w:t>
      </w:r>
    </w:p>
    <w:p w14:paraId="03C51EF4" w14:textId="77777777" w:rsidR="00C341B4" w:rsidRPr="00A52962" w:rsidRDefault="00C341B4" w:rsidP="00C341B4">
      <w:pPr>
        <w:pStyle w:val="aff"/>
        <w:ind w:firstLine="420"/>
        <w:jc w:val="center"/>
        <w:rPr>
          <w:rFonts w:ascii="Times New Roman"/>
          <w:color w:val="000000"/>
        </w:rPr>
      </w:pPr>
      <w:r>
        <w:rPr>
          <w:rFonts w:ascii="Times New Roman"/>
          <w:noProof/>
          <w:color w:val="000000"/>
        </w:rPr>
        <w:object w:dxaOrig="5431" w:dyaOrig="1905" w14:anchorId="11E5EBBC">
          <v:shape id="_x0000_i1032" type="#_x0000_t75" alt="" style="width:272.35pt;height:94.95pt;mso-width-percent:0;mso-height-percent:0;mso-width-percent:0;mso-height-percent:0" o:ole="">
            <v:imagedata r:id="rId46" o:title=""/>
          </v:shape>
          <o:OLEObject Type="Embed" ProgID="Visio.Drawing.15" ShapeID="_x0000_i1032" DrawAspect="Content" ObjectID="_1690961531" r:id="rId47"/>
        </w:object>
      </w:r>
    </w:p>
    <w:p w14:paraId="3C412CD0" w14:textId="77777777" w:rsidR="00C341B4" w:rsidRPr="00A52962" w:rsidRDefault="00C341B4" w:rsidP="00594254">
      <w:pPr>
        <w:pStyle w:val="ab"/>
        <w:numPr>
          <w:ilvl w:val="0"/>
          <w:numId w:val="20"/>
        </w:numPr>
        <w:spacing w:afterLines="50" w:after="156"/>
        <w:ind w:left="420" w:firstLine="480"/>
        <w:rPr>
          <w:rFonts w:ascii="Times New Roman"/>
        </w:rPr>
      </w:pPr>
      <w:r w:rsidRPr="00A52962">
        <w:rPr>
          <w:rFonts w:ascii="Times New Roman"/>
        </w:rPr>
        <w:t>非时序媒体有效负载的产生</w:t>
      </w:r>
    </w:p>
    <w:p w14:paraId="2B610DEB" w14:textId="77777777" w:rsidR="00C341B4" w:rsidRPr="00291762" w:rsidRDefault="00C341B4" w:rsidP="00291762">
      <w:pPr>
        <w:pStyle w:val="afff4"/>
      </w:pPr>
      <w:r w:rsidRPr="00291762">
        <w:t xml:space="preserve">6.3.2.2 </w:t>
      </w:r>
      <w:r w:rsidRPr="00291762">
        <w:rPr>
          <w:rFonts w:hint="eastAsia"/>
        </w:rPr>
        <w:t>信令模式</w:t>
      </w:r>
    </w:p>
    <w:p w14:paraId="455FA87E" w14:textId="77777777" w:rsidR="00C341B4" w:rsidRPr="00A52962" w:rsidRDefault="00C341B4" w:rsidP="00C341B4">
      <w:pPr>
        <w:widowControl/>
        <w:ind w:firstLineChars="200" w:firstLine="420"/>
      </w:pPr>
      <w:r w:rsidRPr="00A52962">
        <w:t>SMTP</w:t>
      </w:r>
      <w:r w:rsidRPr="00A52962">
        <w:t>信令消息模式用于定义信令消息的传输。信令消息可用其它格式编码，如二进制格式或</w:t>
      </w:r>
      <w:r w:rsidRPr="00A52962">
        <w:t>XML</w:t>
      </w:r>
      <w:r w:rsidRPr="00A52962">
        <w:t>格式。因此在传输层能够快速访问与过滤信令消息很重要，且在过滤时希望尽量避免解析信令消息。</w:t>
      </w:r>
    </w:p>
    <w:p w14:paraId="01CFC57D" w14:textId="77777777" w:rsidR="00C341B4" w:rsidRPr="00A52962" w:rsidRDefault="00C341B4" w:rsidP="00C341B4">
      <w:pPr>
        <w:widowControl/>
        <w:ind w:firstLineChars="200" w:firstLine="420"/>
        <w:jc w:val="left"/>
      </w:pPr>
      <w:r w:rsidRPr="00A52962">
        <w:t>信令消息负载格式提供分块与整合功能以支持高效封包。信令消息模式下</w:t>
      </w:r>
      <w:r w:rsidRPr="00A52962">
        <w:t>SMTP</w:t>
      </w:r>
      <w:r w:rsidRPr="00A52962">
        <w:t>负载头部结构</w:t>
      </w:r>
      <w:r>
        <w:rPr>
          <w:rFonts w:hint="eastAsia"/>
        </w:rPr>
        <w:t>见</w:t>
      </w:r>
      <w:r w:rsidRPr="00A52962">
        <w:t>图</w:t>
      </w:r>
      <w:r>
        <w:t>8</w:t>
      </w:r>
      <w:r w:rsidRPr="00A52962">
        <w:t>。</w:t>
      </w:r>
    </w:p>
    <w:p w14:paraId="1AD80C7A" w14:textId="77777777" w:rsidR="00C341B4" w:rsidRPr="00A52962" w:rsidRDefault="00C341B4" w:rsidP="00C341B4">
      <w:pPr>
        <w:widowControl/>
        <w:jc w:val="left"/>
      </w:pPr>
    </w:p>
    <w:p w14:paraId="6D636369" w14:textId="77777777" w:rsidR="00C341B4" w:rsidRPr="00A52962" w:rsidRDefault="00C341B4" w:rsidP="00C341B4">
      <w:pPr>
        <w:widowControl/>
        <w:ind w:firstLineChars="200" w:firstLine="420"/>
        <w:jc w:val="center"/>
      </w:pPr>
      <w:r w:rsidRPr="00A52962">
        <w:rPr>
          <w:noProof/>
        </w:rPr>
        <w:object w:dxaOrig="7951" w:dyaOrig="4291" w14:anchorId="3C91418C">
          <v:shape id="_x0000_i1033" type="#_x0000_t75" alt="" style="width:353.2pt;height:73.55pt;mso-width-percent:0;mso-height-percent:0;mso-width-percent:0;mso-height-percent:0" o:ole="">
            <v:imagedata r:id="rId48" o:title="" croptop="21881f" cropbottom="21529f" cropleft="5088f" cropright="2020f"/>
          </v:shape>
          <o:OLEObject Type="Embed" ProgID="Visio.Drawing.15" ShapeID="_x0000_i1033" DrawAspect="Content" ObjectID="_1690961532" r:id="rId49"/>
        </w:object>
      </w:r>
    </w:p>
    <w:p w14:paraId="18E9A1BE" w14:textId="77777777" w:rsidR="00C341B4" w:rsidRPr="00A52962" w:rsidRDefault="00C341B4" w:rsidP="00594254">
      <w:pPr>
        <w:pStyle w:val="ab"/>
        <w:numPr>
          <w:ilvl w:val="0"/>
          <w:numId w:val="20"/>
        </w:numPr>
        <w:spacing w:beforeLines="50" w:before="156" w:afterLines="50" w:after="156"/>
        <w:ind w:left="420" w:firstLine="480"/>
        <w:rPr>
          <w:rFonts w:ascii="Times New Roman"/>
        </w:rPr>
      </w:pPr>
      <w:bookmarkStart w:id="557" w:name="_Hlk51765477"/>
      <w:r w:rsidRPr="00A52962">
        <w:rPr>
          <w:rFonts w:ascii="Times New Roman"/>
        </w:rPr>
        <w:t>信令消息模式下</w:t>
      </w:r>
      <w:r w:rsidRPr="00A52962">
        <w:rPr>
          <w:rFonts w:ascii="Times New Roman"/>
        </w:rPr>
        <w:t>SMTP</w:t>
      </w:r>
      <w:r w:rsidRPr="00A52962">
        <w:rPr>
          <w:rFonts w:ascii="Times New Roman"/>
        </w:rPr>
        <w:t>负载头部结构</w:t>
      </w:r>
    </w:p>
    <w:bookmarkEnd w:id="557"/>
    <w:p w14:paraId="6812EB77" w14:textId="77777777" w:rsidR="007F29C6" w:rsidRPr="005268E2" w:rsidRDefault="007F29C6" w:rsidP="007F29C6">
      <w:pPr>
        <w:pStyle w:val="aff"/>
        <w:ind w:firstLine="420"/>
      </w:pPr>
    </w:p>
    <w:p w14:paraId="1AC3FDFC" w14:textId="4599B3FA" w:rsidR="0092786F" w:rsidRDefault="0092786F" w:rsidP="00594254">
      <w:pPr>
        <w:pStyle w:val="afa"/>
        <w:numPr>
          <w:ilvl w:val="0"/>
          <w:numId w:val="18"/>
        </w:numPr>
        <w:spacing w:before="312" w:after="312"/>
      </w:pPr>
      <w:bookmarkStart w:id="558" w:name="_Toc69288151"/>
      <w:bookmarkStart w:id="559" w:name="_Toc452713946"/>
      <w:r w:rsidRPr="000119A1">
        <w:rPr>
          <w:rFonts w:hint="eastAsia"/>
        </w:rPr>
        <w:t>关联</w:t>
      </w:r>
      <w:r w:rsidRPr="004B550A">
        <w:rPr>
          <w:rFonts w:hint="eastAsia"/>
        </w:rPr>
        <w:t>分发</w:t>
      </w:r>
      <w:r w:rsidRPr="000119A1">
        <w:t>过程</w:t>
      </w:r>
      <w:r w:rsidR="00B171A8">
        <w:rPr>
          <w:rFonts w:hint="eastAsia"/>
        </w:rPr>
        <w:t>(</w:t>
      </w:r>
      <w:r w:rsidR="00B171A8" w:rsidRPr="00B171A8">
        <w:t>Associated delivery procedures</w:t>
      </w:r>
      <w:r w:rsidR="00B171A8">
        <w:t>)</w:t>
      </w:r>
      <w:bookmarkEnd w:id="558"/>
    </w:p>
    <w:p w14:paraId="2D49F4F9" w14:textId="77777777" w:rsidR="007F29C6" w:rsidRDefault="007F29C6" w:rsidP="00594254">
      <w:pPr>
        <w:pStyle w:val="af8"/>
        <w:numPr>
          <w:ilvl w:val="1"/>
          <w:numId w:val="18"/>
        </w:numPr>
        <w:spacing w:beforeLines="50" w:before="156" w:afterLines="50" w:after="156"/>
      </w:pPr>
      <w:bookmarkStart w:id="560" w:name="_Toc69288152"/>
      <w:r>
        <w:rPr>
          <w:rFonts w:hint="eastAsia"/>
        </w:rPr>
        <w:t>概述</w:t>
      </w:r>
      <w:bookmarkEnd w:id="560"/>
    </w:p>
    <w:p w14:paraId="10ED043B" w14:textId="448F7428" w:rsidR="007F29C6" w:rsidRPr="007F29C6" w:rsidRDefault="007F29C6" w:rsidP="007F29C6">
      <w:pPr>
        <w:pStyle w:val="aff"/>
        <w:ind w:firstLine="420"/>
      </w:pPr>
      <w:r>
        <w:rPr>
          <w:rFonts w:hint="eastAsia"/>
        </w:rPr>
        <w:t>简单描述本节内容。</w:t>
      </w:r>
    </w:p>
    <w:p w14:paraId="5FF0398B" w14:textId="2ACF8253" w:rsidR="0092786F" w:rsidRDefault="0092786F" w:rsidP="00594254">
      <w:pPr>
        <w:pStyle w:val="af8"/>
        <w:numPr>
          <w:ilvl w:val="1"/>
          <w:numId w:val="18"/>
        </w:numPr>
        <w:spacing w:beforeLines="50" w:before="156" w:afterLines="50" w:after="156"/>
      </w:pPr>
      <w:bookmarkStart w:id="561" w:name="_Toc69288153"/>
      <w:r>
        <w:rPr>
          <w:rFonts w:hint="eastAsia"/>
        </w:rPr>
        <w:t>文件修复</w:t>
      </w:r>
      <w:r w:rsidR="002A260B">
        <w:rPr>
          <w:rFonts w:hint="eastAsia"/>
        </w:rPr>
        <w:t>（高通）</w:t>
      </w:r>
      <w:bookmarkEnd w:id="561"/>
    </w:p>
    <w:p w14:paraId="7A3E38E0" w14:textId="67ABC04A" w:rsidR="004B550A" w:rsidRDefault="007A5D36" w:rsidP="004B550A">
      <w:pPr>
        <w:pStyle w:val="aff"/>
        <w:ind w:firstLine="420"/>
        <w:rPr>
          <w:ins w:id="562" w:author="Yiqing Cao" w:date="2021-08-20T09:43:00Z"/>
        </w:rPr>
      </w:pPr>
      <w:r>
        <w:rPr>
          <w:rFonts w:hint="eastAsia"/>
        </w:rPr>
        <w:t>描述文件修复</w:t>
      </w:r>
      <w:r>
        <w:t>的</w:t>
      </w:r>
      <w:r>
        <w:rPr>
          <w:rFonts w:hint="eastAsia"/>
        </w:rPr>
        <w:t>方式</w:t>
      </w:r>
      <w:r w:rsidR="00CA5D5A">
        <w:rPr>
          <w:rFonts w:hint="eastAsia"/>
        </w:rPr>
        <w:t>和</w:t>
      </w:r>
      <w:r w:rsidR="00CA5D5A">
        <w:t>方法</w:t>
      </w:r>
      <w:r>
        <w:t>以及</w:t>
      </w:r>
      <w:r w:rsidR="00CA5D5A">
        <w:rPr>
          <w:rFonts w:hint="eastAsia"/>
        </w:rPr>
        <w:t>对应</w:t>
      </w:r>
      <w:r w:rsidR="00CA5D5A">
        <w:t>所需</w:t>
      </w:r>
      <w:r w:rsidR="00CA5D5A">
        <w:rPr>
          <w:rFonts w:hint="eastAsia"/>
        </w:rPr>
        <w:t>的</w:t>
      </w:r>
      <w:r>
        <w:t>数据接口</w:t>
      </w:r>
      <w:r w:rsidR="00CA5D5A">
        <w:rPr>
          <w:rFonts w:hint="eastAsia"/>
        </w:rPr>
        <w:t>。</w:t>
      </w:r>
    </w:p>
    <w:p w14:paraId="42FCD104" w14:textId="6F78DC39" w:rsidR="00C2018F" w:rsidRPr="000119A1" w:rsidRDefault="00C2018F" w:rsidP="004B550A">
      <w:pPr>
        <w:pStyle w:val="aff"/>
        <w:ind w:firstLine="420"/>
        <w:rPr>
          <w:rFonts w:hint="eastAsia"/>
        </w:rPr>
      </w:pPr>
      <w:ins w:id="563" w:author="Yiqing Cao" w:date="2021-08-20T09:44:00Z">
        <w:r>
          <w:rPr>
            <w:rFonts w:hint="eastAsia"/>
          </w:rPr>
          <w:t>文件修复功能请参照3</w:t>
        </w:r>
        <w:r>
          <w:t>GPP TS26.346</w:t>
        </w:r>
      </w:ins>
      <w:ins w:id="564" w:author="Yiqing Cao" w:date="2021-08-20T09:48:00Z">
        <w:r w:rsidR="00FA2BDB">
          <w:rPr>
            <w:rFonts w:hint="eastAsia"/>
          </w:rPr>
          <w:t>第</w:t>
        </w:r>
        <w:r w:rsidR="003D1D75">
          <w:t>9.3</w:t>
        </w:r>
        <w:r w:rsidR="003D1D75">
          <w:rPr>
            <w:rFonts w:hint="eastAsia"/>
          </w:rPr>
          <w:t>节</w:t>
        </w:r>
      </w:ins>
    </w:p>
    <w:p w14:paraId="2E4E2436" w14:textId="12A16BCF" w:rsidR="0092786F" w:rsidRDefault="0092786F" w:rsidP="00594254">
      <w:pPr>
        <w:pStyle w:val="af8"/>
        <w:numPr>
          <w:ilvl w:val="1"/>
          <w:numId w:val="18"/>
        </w:numPr>
        <w:spacing w:beforeLines="50" w:before="156" w:afterLines="50" w:after="156"/>
      </w:pPr>
      <w:bookmarkStart w:id="565" w:name="_Toc69288154"/>
      <w:r>
        <w:rPr>
          <w:rFonts w:hint="eastAsia"/>
        </w:rPr>
        <w:t>统计上报</w:t>
      </w:r>
      <w:r w:rsidR="009F6B7C">
        <w:rPr>
          <w:rFonts w:hint="eastAsia"/>
        </w:rPr>
        <w:t>（高通）</w:t>
      </w:r>
      <w:bookmarkEnd w:id="565"/>
    </w:p>
    <w:p w14:paraId="6A4A4246" w14:textId="42BA9F86" w:rsidR="00CA5D5A" w:rsidRPr="000119A1" w:rsidRDefault="00CA5D5A" w:rsidP="00CA5D5A">
      <w:pPr>
        <w:pStyle w:val="aff"/>
        <w:ind w:left="360" w:firstLineChars="0" w:firstLine="0"/>
      </w:pPr>
      <w:r>
        <w:rPr>
          <w:rFonts w:hint="eastAsia"/>
        </w:rPr>
        <w:t>描述统计上报的</w:t>
      </w:r>
      <w:r>
        <w:t>功能</w:t>
      </w:r>
      <w:r>
        <w:rPr>
          <w:rFonts w:hint="eastAsia"/>
        </w:rPr>
        <w:t>和</w:t>
      </w:r>
      <w:r>
        <w:t>方式以及</w:t>
      </w:r>
      <w:r>
        <w:rPr>
          <w:rFonts w:hint="eastAsia"/>
        </w:rPr>
        <w:t>对应</w:t>
      </w:r>
      <w:r>
        <w:t>所需</w:t>
      </w:r>
      <w:r>
        <w:rPr>
          <w:rFonts w:hint="eastAsia"/>
        </w:rPr>
        <w:t>的</w:t>
      </w:r>
      <w:r>
        <w:t>数据接口</w:t>
      </w:r>
      <w:r>
        <w:rPr>
          <w:rFonts w:hint="eastAsia"/>
        </w:rPr>
        <w:t>。</w:t>
      </w:r>
    </w:p>
    <w:p w14:paraId="5B676CC4" w14:textId="62EE7B31" w:rsidR="007C7F1C" w:rsidRPr="00CA5D5A" w:rsidRDefault="00C2018F" w:rsidP="00A52421">
      <w:pPr>
        <w:widowControl/>
        <w:tabs>
          <w:tab w:val="left" w:pos="410"/>
        </w:tabs>
        <w:ind w:left="420"/>
      </w:pPr>
      <w:ins w:id="566" w:author="Yiqing Cao" w:date="2021-08-20T09:44:00Z">
        <w:r>
          <w:rPr>
            <w:rFonts w:hint="eastAsia"/>
          </w:rPr>
          <w:t>统计上报</w:t>
        </w:r>
        <w:r>
          <w:rPr>
            <w:rFonts w:hint="eastAsia"/>
          </w:rPr>
          <w:t>功能请参照</w:t>
        </w:r>
        <w:r>
          <w:rPr>
            <w:rFonts w:hint="eastAsia"/>
          </w:rPr>
          <w:t>3</w:t>
        </w:r>
        <w:r>
          <w:t>GPP TS26.346</w:t>
        </w:r>
      </w:ins>
      <w:ins w:id="567" w:author="Yiqing Cao" w:date="2021-08-20T09:48:00Z">
        <w:r w:rsidR="00FA2BDB">
          <w:rPr>
            <w:rFonts w:hint="eastAsia"/>
          </w:rPr>
          <w:t>第</w:t>
        </w:r>
        <w:r w:rsidR="00FA2BDB">
          <w:t>9.4</w:t>
        </w:r>
        <w:r w:rsidR="00FA2BDB">
          <w:rPr>
            <w:rFonts w:hint="eastAsia"/>
          </w:rPr>
          <w:t>节</w:t>
        </w:r>
      </w:ins>
    </w:p>
    <w:p w14:paraId="06A85CC4" w14:textId="4BDF675C" w:rsidR="00BA2242" w:rsidRDefault="007C7F1C" w:rsidP="00594254">
      <w:pPr>
        <w:pStyle w:val="afa"/>
        <w:numPr>
          <w:ilvl w:val="0"/>
          <w:numId w:val="18"/>
        </w:numPr>
        <w:spacing w:before="312" w:after="312"/>
      </w:pPr>
      <w:bookmarkStart w:id="568" w:name="_Toc69288155"/>
      <w:bookmarkEnd w:id="559"/>
      <w:r w:rsidRPr="00BA2242">
        <w:rPr>
          <w:rFonts w:hint="eastAsia"/>
        </w:rPr>
        <w:t>F</w:t>
      </w:r>
      <w:r w:rsidRPr="00BA2242">
        <w:t>EC</w:t>
      </w:r>
      <w:bookmarkEnd w:id="568"/>
    </w:p>
    <w:p w14:paraId="0CC53C1D" w14:textId="77777777" w:rsidR="000420B6" w:rsidRDefault="00633D3B" w:rsidP="00633D3B">
      <w:pPr>
        <w:pStyle w:val="aff"/>
        <w:ind w:firstLine="420"/>
      </w:pPr>
      <w:r>
        <w:t>FEC</w:t>
      </w:r>
      <w:r>
        <w:rPr>
          <w:rFonts w:hint="eastAsia"/>
        </w:rPr>
        <w:t>算法、编解码结构及应用等。</w:t>
      </w:r>
    </w:p>
    <w:p w14:paraId="5F1780B6" w14:textId="40703D7B" w:rsidR="00633D3B" w:rsidRPr="00633D3B" w:rsidRDefault="000420B6" w:rsidP="00633D3B">
      <w:pPr>
        <w:pStyle w:val="aff"/>
        <w:ind w:firstLine="420"/>
      </w:pPr>
      <w:r>
        <w:rPr>
          <w:rFonts w:hint="eastAsia"/>
        </w:rPr>
        <w:t>（如有发布的标准，可以直接引用，没有标准则在此章节或附录中具体说明）</w:t>
      </w:r>
    </w:p>
    <w:p w14:paraId="7FD9426A" w14:textId="5D460563" w:rsidR="001D56C8" w:rsidRPr="00DC7006" w:rsidRDefault="009F6B7C" w:rsidP="00594254">
      <w:pPr>
        <w:pStyle w:val="af8"/>
        <w:numPr>
          <w:ilvl w:val="1"/>
          <w:numId w:val="18"/>
        </w:numPr>
        <w:spacing w:beforeLines="50" w:before="156" w:afterLines="50" w:after="156"/>
        <w:rPr>
          <w:highlight w:val="cyan"/>
        </w:rPr>
      </w:pPr>
      <w:bookmarkStart w:id="569" w:name="_Toc69288156"/>
      <w:r w:rsidRPr="00DC7006">
        <w:rPr>
          <w:rFonts w:hint="eastAsia"/>
          <w:highlight w:val="cyan"/>
        </w:rPr>
        <w:t>Raptor</w:t>
      </w:r>
      <w:r w:rsidRPr="00DC7006">
        <w:rPr>
          <w:highlight w:val="cyan"/>
        </w:rPr>
        <w:t>/RaptorQ</w:t>
      </w:r>
      <w:r w:rsidRPr="00DC7006">
        <w:rPr>
          <w:rFonts w:hint="eastAsia"/>
          <w:highlight w:val="cyan"/>
        </w:rPr>
        <w:t>（高通）</w:t>
      </w:r>
      <w:bookmarkEnd w:id="569"/>
      <w:r w:rsidRPr="00DC7006">
        <w:rPr>
          <w:highlight w:val="cyan"/>
        </w:rPr>
        <w:t xml:space="preserve"> </w:t>
      </w:r>
    </w:p>
    <w:p w14:paraId="068FFDDC" w14:textId="19C4A735" w:rsidR="00745583" w:rsidRDefault="009F6B7C" w:rsidP="00943C90">
      <w:pPr>
        <w:pStyle w:val="aff"/>
        <w:ind w:firstLine="420"/>
        <w:rPr>
          <w:ins w:id="570" w:author="Yiqing Cao" w:date="2021-08-20T09:53:00Z"/>
        </w:rPr>
      </w:pPr>
      <w:del w:id="571" w:author="Yiqing Cao" w:date="2021-08-20T09:53:00Z">
        <w:r w:rsidDel="00A71B8C">
          <w:rPr>
            <w:rFonts w:hint="eastAsia"/>
          </w:rPr>
          <w:delText>（适用于xx协议）</w:delText>
        </w:r>
      </w:del>
    </w:p>
    <w:p w14:paraId="4DB535CB" w14:textId="77777777" w:rsidR="00A71B8C" w:rsidRDefault="00A71B8C" w:rsidP="00A71B8C">
      <w:pPr>
        <w:pStyle w:val="aff"/>
        <w:ind w:firstLineChars="95" w:firstLine="199"/>
        <w:rPr>
          <w:ins w:id="572" w:author="Yiqing Cao" w:date="2021-08-20T09:53:00Z"/>
        </w:rPr>
      </w:pPr>
      <w:ins w:id="573" w:author="Yiqing Cao" w:date="2021-08-20T09:53:00Z">
        <w:r>
          <w:rPr>
            <w:rFonts w:hint="eastAsia"/>
          </w:rPr>
          <w:lastRenderedPageBreak/>
          <w:t>适用于Rap</w:t>
        </w:r>
        <w:r>
          <w:t>tor</w:t>
        </w:r>
        <w:r>
          <w:rPr>
            <w:rFonts w:hint="eastAsia"/>
          </w:rPr>
          <w:t>编码[RFC 5053</w:t>
        </w:r>
        <w:r>
          <w:t>]</w:t>
        </w:r>
        <w:r>
          <w:rPr>
            <w:rFonts w:hint="eastAsia"/>
          </w:rPr>
          <w:t>和</w:t>
        </w:r>
        <w:proofErr w:type="spellStart"/>
        <w:r>
          <w:rPr>
            <w:rFonts w:hint="eastAsia"/>
          </w:rPr>
          <w:t>RaptorQ</w:t>
        </w:r>
        <w:proofErr w:type="spellEnd"/>
        <w:r>
          <w:rPr>
            <w:rFonts w:hint="eastAsia"/>
          </w:rPr>
          <w:t xml:space="preserve">编码[RFC </w:t>
        </w:r>
        <w:r>
          <w:t>6330]</w:t>
        </w:r>
        <w:r>
          <w:rPr>
            <w:rFonts w:hint="eastAsia"/>
          </w:rPr>
          <w:t>。</w:t>
        </w:r>
      </w:ins>
    </w:p>
    <w:p w14:paraId="01F27668" w14:textId="77777777" w:rsidR="00A71B8C" w:rsidRDefault="00A71B8C" w:rsidP="00943C90">
      <w:pPr>
        <w:pStyle w:val="aff"/>
        <w:ind w:firstLine="420"/>
        <w:rPr>
          <w:rFonts w:hint="eastAsia"/>
        </w:rPr>
      </w:pPr>
    </w:p>
    <w:p w14:paraId="18FDDD97" w14:textId="02F68611" w:rsidR="006916EA" w:rsidRDefault="009F6B7C" w:rsidP="00594254">
      <w:pPr>
        <w:pStyle w:val="af8"/>
        <w:numPr>
          <w:ilvl w:val="1"/>
          <w:numId w:val="18"/>
        </w:numPr>
        <w:spacing w:beforeLines="50" w:before="156" w:afterLines="50" w:after="156"/>
      </w:pPr>
      <w:bookmarkStart w:id="574" w:name="_Toc69288157"/>
      <w:r w:rsidRPr="0069390E">
        <w:rPr>
          <w:rFonts w:hint="eastAsia"/>
          <w:color w:val="FF0000"/>
        </w:rPr>
        <w:t>基于Raptor的算法</w:t>
      </w:r>
      <w:r>
        <w:rPr>
          <w:rFonts w:hint="eastAsia"/>
        </w:rPr>
        <w:t>（上海交大）</w:t>
      </w:r>
      <w:bookmarkEnd w:id="574"/>
    </w:p>
    <w:p w14:paraId="567722A7" w14:textId="4320CA24" w:rsidR="00745583" w:rsidRDefault="009F6B7C" w:rsidP="00943C90">
      <w:pPr>
        <w:pStyle w:val="aff"/>
        <w:ind w:firstLine="420"/>
      </w:pPr>
      <w:r w:rsidRPr="00291762">
        <w:rPr>
          <w:rFonts w:hint="eastAsia"/>
          <w:highlight w:val="yellow"/>
        </w:rPr>
        <w:t>（适用于S</w:t>
      </w:r>
      <w:r w:rsidRPr="00291762">
        <w:rPr>
          <w:highlight w:val="yellow"/>
        </w:rPr>
        <w:t>MT</w:t>
      </w:r>
      <w:r w:rsidRPr="00291762">
        <w:rPr>
          <w:rFonts w:hint="eastAsia"/>
          <w:highlight w:val="yellow"/>
        </w:rPr>
        <w:t>）</w:t>
      </w:r>
    </w:p>
    <w:p w14:paraId="0E27C397" w14:textId="77777777" w:rsidR="00291762" w:rsidRPr="00291762" w:rsidRDefault="00291762" w:rsidP="00594254">
      <w:pPr>
        <w:pStyle w:val="aff0"/>
        <w:numPr>
          <w:ilvl w:val="2"/>
          <w:numId w:val="18"/>
        </w:numPr>
        <w:spacing w:beforeLines="50" w:before="156" w:afterLines="50" w:after="156"/>
        <w:ind w:left="562" w:hanging="562"/>
      </w:pPr>
      <w:r w:rsidRPr="00291762">
        <w:t>FEC</w:t>
      </w:r>
      <w:r w:rsidRPr="00291762">
        <w:rPr>
          <w:rFonts w:hint="eastAsia"/>
        </w:rPr>
        <w:t>编码算法</w:t>
      </w:r>
    </w:p>
    <w:p w14:paraId="2687390C" w14:textId="77777777" w:rsidR="00291762" w:rsidRPr="00522DC5" w:rsidRDefault="00291762" w:rsidP="00291762">
      <w:pPr>
        <w:spacing w:line="360" w:lineRule="auto"/>
        <w:rPr>
          <w:szCs w:val="21"/>
        </w:rPr>
      </w:pPr>
      <w:r w:rsidRPr="00522DC5">
        <w:rPr>
          <w:rFonts w:hint="eastAsia"/>
          <w:szCs w:val="21"/>
        </w:rPr>
        <w:t>如表</w:t>
      </w:r>
      <w:r w:rsidRPr="00522DC5">
        <w:rPr>
          <w:rFonts w:hint="eastAsia"/>
          <w:szCs w:val="21"/>
        </w:rPr>
        <w:t>1</w:t>
      </w:r>
      <w:r w:rsidRPr="00522DC5">
        <w:rPr>
          <w:szCs w:val="21"/>
        </w:rPr>
        <w:t>-1</w:t>
      </w:r>
      <w:r w:rsidRPr="00522DC5">
        <w:rPr>
          <w:rFonts w:hint="eastAsia"/>
          <w:szCs w:val="21"/>
        </w:rPr>
        <w:t>所示，表示应用于</w:t>
      </w:r>
      <w:r w:rsidRPr="00522DC5">
        <w:rPr>
          <w:szCs w:val="21"/>
        </w:rPr>
        <w:t>SMT</w:t>
      </w:r>
      <w:r w:rsidRPr="00522DC5">
        <w:rPr>
          <w:rFonts w:hint="eastAsia"/>
          <w:szCs w:val="21"/>
        </w:rPr>
        <w:t>中的前向纠错编码算法。</w:t>
      </w:r>
    </w:p>
    <w:p w14:paraId="2CA435E3" w14:textId="77777777" w:rsidR="00291762" w:rsidRPr="00522DC5" w:rsidRDefault="00291762" w:rsidP="00291762">
      <w:pPr>
        <w:spacing w:line="360" w:lineRule="auto"/>
        <w:jc w:val="center"/>
        <w:rPr>
          <w:b/>
          <w:bCs/>
          <w:szCs w:val="21"/>
        </w:rPr>
      </w:pPr>
      <w:r w:rsidRPr="00522DC5">
        <w:rPr>
          <w:rFonts w:hint="eastAsia"/>
          <w:b/>
          <w:bCs/>
          <w:szCs w:val="21"/>
        </w:rPr>
        <w:t>表</w:t>
      </w:r>
      <w:r w:rsidRPr="00522DC5">
        <w:rPr>
          <w:rFonts w:hint="eastAsia"/>
          <w:b/>
          <w:bCs/>
          <w:szCs w:val="21"/>
        </w:rPr>
        <w:t>1</w:t>
      </w:r>
      <w:r w:rsidRPr="00522DC5">
        <w:rPr>
          <w:b/>
          <w:bCs/>
          <w:szCs w:val="21"/>
        </w:rPr>
        <w:t xml:space="preserve"> FEC</w:t>
      </w:r>
      <w:r w:rsidRPr="00522DC5">
        <w:rPr>
          <w:rFonts w:hint="eastAsia"/>
          <w:b/>
          <w:bCs/>
          <w:szCs w:val="21"/>
        </w:rPr>
        <w:t>编码码字算法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395"/>
      </w:tblGrid>
      <w:tr w:rsidR="00291762" w:rsidRPr="00522DC5" w14:paraId="4137D69E" w14:textId="77777777" w:rsidTr="00EB4814">
        <w:trPr>
          <w:jc w:val="center"/>
        </w:trPr>
        <w:tc>
          <w:tcPr>
            <w:tcW w:w="1559" w:type="dxa"/>
            <w:shd w:val="pct20" w:color="auto" w:fill="auto"/>
          </w:tcPr>
          <w:p w14:paraId="32B4059B" w14:textId="77777777" w:rsidR="00291762" w:rsidRPr="00522DC5" w:rsidRDefault="00291762" w:rsidP="00EB4814">
            <w:pPr>
              <w:spacing w:line="360" w:lineRule="auto"/>
              <w:jc w:val="center"/>
              <w:rPr>
                <w:color w:val="000000"/>
                <w:szCs w:val="21"/>
              </w:rPr>
            </w:pPr>
            <w:r w:rsidRPr="00522DC5">
              <w:rPr>
                <w:rFonts w:hint="eastAsia"/>
                <w:color w:val="000000"/>
                <w:szCs w:val="21"/>
              </w:rPr>
              <w:t>码字编号</w:t>
            </w:r>
          </w:p>
        </w:tc>
        <w:tc>
          <w:tcPr>
            <w:tcW w:w="4395" w:type="dxa"/>
            <w:shd w:val="pct20" w:color="auto" w:fill="auto"/>
          </w:tcPr>
          <w:p w14:paraId="3F47D15E" w14:textId="77777777" w:rsidR="00291762" w:rsidRPr="00522DC5" w:rsidRDefault="00291762" w:rsidP="00EB4814">
            <w:pPr>
              <w:spacing w:line="360" w:lineRule="auto"/>
              <w:jc w:val="center"/>
              <w:rPr>
                <w:color w:val="000000"/>
                <w:szCs w:val="21"/>
              </w:rPr>
            </w:pPr>
            <w:r w:rsidRPr="00522DC5">
              <w:rPr>
                <w:color w:val="000000"/>
                <w:szCs w:val="21"/>
              </w:rPr>
              <w:t>FEC</w:t>
            </w:r>
            <w:r w:rsidRPr="00522DC5">
              <w:rPr>
                <w:rFonts w:hint="eastAsia"/>
                <w:color w:val="000000"/>
                <w:szCs w:val="21"/>
              </w:rPr>
              <w:t>编码算法</w:t>
            </w:r>
          </w:p>
        </w:tc>
      </w:tr>
      <w:tr w:rsidR="00291762" w:rsidRPr="00522DC5" w14:paraId="291A934F" w14:textId="77777777" w:rsidTr="00EB4814">
        <w:trPr>
          <w:jc w:val="center"/>
        </w:trPr>
        <w:tc>
          <w:tcPr>
            <w:tcW w:w="1559" w:type="dxa"/>
            <w:shd w:val="clear" w:color="auto" w:fill="auto"/>
          </w:tcPr>
          <w:p w14:paraId="16315294" w14:textId="77777777" w:rsidR="00291762" w:rsidRPr="00522DC5" w:rsidRDefault="00291762" w:rsidP="00EB4814">
            <w:pPr>
              <w:spacing w:line="360" w:lineRule="auto"/>
              <w:jc w:val="center"/>
              <w:rPr>
                <w:szCs w:val="21"/>
              </w:rPr>
            </w:pPr>
            <w:r w:rsidRPr="00522DC5">
              <w:rPr>
                <w:rFonts w:hint="eastAsia"/>
                <w:szCs w:val="21"/>
              </w:rPr>
              <w:t>0</w:t>
            </w:r>
            <w:r w:rsidRPr="00522DC5">
              <w:rPr>
                <w:rFonts w:hint="eastAsia"/>
                <w:szCs w:val="21"/>
              </w:rPr>
              <w:t>～</w:t>
            </w:r>
            <w:r w:rsidRPr="00522DC5">
              <w:rPr>
                <w:rFonts w:hint="eastAsia"/>
                <w:szCs w:val="21"/>
              </w:rPr>
              <w:t>6</w:t>
            </w:r>
          </w:p>
        </w:tc>
        <w:tc>
          <w:tcPr>
            <w:tcW w:w="4395" w:type="dxa"/>
            <w:shd w:val="clear" w:color="auto" w:fill="auto"/>
          </w:tcPr>
          <w:p w14:paraId="7D39AFCF" w14:textId="77777777" w:rsidR="00291762" w:rsidRPr="00522DC5" w:rsidRDefault="00291762" w:rsidP="00EB4814">
            <w:pPr>
              <w:spacing w:line="360" w:lineRule="auto"/>
              <w:jc w:val="center"/>
              <w:rPr>
                <w:szCs w:val="21"/>
              </w:rPr>
            </w:pPr>
            <w:r w:rsidRPr="00522DC5">
              <w:rPr>
                <w:rFonts w:hint="eastAsia"/>
                <w:szCs w:val="21"/>
              </w:rPr>
              <w:t>保留</w:t>
            </w:r>
          </w:p>
        </w:tc>
      </w:tr>
      <w:tr w:rsidR="00291762" w:rsidRPr="00522DC5" w14:paraId="69A8C9DD" w14:textId="77777777" w:rsidTr="00EB4814">
        <w:trPr>
          <w:jc w:val="center"/>
        </w:trPr>
        <w:tc>
          <w:tcPr>
            <w:tcW w:w="1559" w:type="dxa"/>
            <w:shd w:val="clear" w:color="auto" w:fill="auto"/>
          </w:tcPr>
          <w:p w14:paraId="7B9201F5" w14:textId="77777777" w:rsidR="00291762" w:rsidRPr="00522DC5" w:rsidRDefault="00291762" w:rsidP="00EB4814">
            <w:pPr>
              <w:spacing w:line="360" w:lineRule="auto"/>
              <w:jc w:val="center"/>
              <w:rPr>
                <w:szCs w:val="21"/>
              </w:rPr>
            </w:pPr>
            <w:r w:rsidRPr="00522DC5">
              <w:rPr>
                <w:rFonts w:hint="eastAsia"/>
                <w:szCs w:val="21"/>
              </w:rPr>
              <w:t>7</w:t>
            </w:r>
          </w:p>
        </w:tc>
        <w:tc>
          <w:tcPr>
            <w:tcW w:w="4395" w:type="dxa"/>
            <w:shd w:val="clear" w:color="auto" w:fill="auto"/>
          </w:tcPr>
          <w:p w14:paraId="2B62000D" w14:textId="77777777" w:rsidR="00291762" w:rsidRPr="00522DC5" w:rsidRDefault="00291762" w:rsidP="00EB4814">
            <w:pPr>
              <w:spacing w:line="360" w:lineRule="auto"/>
              <w:jc w:val="center"/>
              <w:rPr>
                <w:szCs w:val="21"/>
              </w:rPr>
            </w:pPr>
            <w:r w:rsidRPr="00522DC5">
              <w:rPr>
                <w:rFonts w:hint="eastAsia"/>
                <w:szCs w:val="21"/>
              </w:rPr>
              <w:t>自适应前向纠错编码</w:t>
            </w:r>
          </w:p>
        </w:tc>
      </w:tr>
      <w:tr w:rsidR="00291762" w:rsidRPr="00522DC5" w14:paraId="2A3E731D" w14:textId="77777777" w:rsidTr="00EB4814">
        <w:trPr>
          <w:jc w:val="center"/>
        </w:trPr>
        <w:tc>
          <w:tcPr>
            <w:tcW w:w="1559" w:type="dxa"/>
            <w:shd w:val="clear" w:color="auto" w:fill="auto"/>
          </w:tcPr>
          <w:p w14:paraId="0B5506A5" w14:textId="77777777" w:rsidR="00291762" w:rsidRPr="00522DC5" w:rsidRDefault="00291762" w:rsidP="00EB4814">
            <w:pPr>
              <w:spacing w:line="360" w:lineRule="auto"/>
              <w:jc w:val="center"/>
              <w:rPr>
                <w:szCs w:val="21"/>
              </w:rPr>
            </w:pPr>
            <w:r w:rsidRPr="00522DC5">
              <w:rPr>
                <w:rFonts w:hint="eastAsia"/>
                <w:szCs w:val="21"/>
              </w:rPr>
              <w:t>7</w:t>
            </w:r>
            <w:r w:rsidRPr="00522DC5">
              <w:rPr>
                <w:rFonts w:hint="eastAsia"/>
                <w:szCs w:val="21"/>
              </w:rPr>
              <w:t>～</w:t>
            </w:r>
            <w:r w:rsidRPr="00522DC5">
              <w:rPr>
                <w:rFonts w:hint="eastAsia"/>
                <w:szCs w:val="21"/>
              </w:rPr>
              <w:t>2</w:t>
            </w:r>
            <w:r w:rsidRPr="00522DC5">
              <w:rPr>
                <w:szCs w:val="21"/>
              </w:rPr>
              <w:t>55</w:t>
            </w:r>
          </w:p>
        </w:tc>
        <w:tc>
          <w:tcPr>
            <w:tcW w:w="4395" w:type="dxa"/>
            <w:shd w:val="clear" w:color="auto" w:fill="auto"/>
          </w:tcPr>
          <w:p w14:paraId="57EC95DF" w14:textId="77777777" w:rsidR="00291762" w:rsidRPr="00522DC5" w:rsidRDefault="00291762" w:rsidP="00EB4814">
            <w:pPr>
              <w:spacing w:line="360" w:lineRule="auto"/>
              <w:jc w:val="center"/>
              <w:rPr>
                <w:szCs w:val="21"/>
              </w:rPr>
            </w:pPr>
            <w:r w:rsidRPr="00522DC5">
              <w:rPr>
                <w:rFonts w:hint="eastAsia"/>
                <w:szCs w:val="21"/>
              </w:rPr>
              <w:t>保留</w:t>
            </w:r>
          </w:p>
        </w:tc>
      </w:tr>
    </w:tbl>
    <w:p w14:paraId="38D2F6FA" w14:textId="77777777" w:rsidR="00291762" w:rsidRPr="00522DC5" w:rsidRDefault="00291762" w:rsidP="00291762">
      <w:pPr>
        <w:spacing w:line="360" w:lineRule="auto"/>
        <w:rPr>
          <w:szCs w:val="21"/>
        </w:rPr>
      </w:pPr>
    </w:p>
    <w:p w14:paraId="1059ADB0" w14:textId="77777777" w:rsidR="00291762" w:rsidRPr="00291762" w:rsidRDefault="00291762" w:rsidP="00594254">
      <w:pPr>
        <w:pStyle w:val="aff0"/>
        <w:numPr>
          <w:ilvl w:val="2"/>
          <w:numId w:val="18"/>
        </w:numPr>
        <w:spacing w:beforeLines="50" w:before="156" w:afterLines="50" w:after="156"/>
        <w:ind w:left="562" w:hanging="562"/>
      </w:pPr>
      <w:r w:rsidRPr="00291762">
        <w:rPr>
          <w:rFonts w:hint="eastAsia"/>
        </w:rPr>
        <w:t>自适应前向纠错编码码字</w:t>
      </w:r>
    </w:p>
    <w:p w14:paraId="5B68FCBF" w14:textId="03C23051" w:rsidR="00291762" w:rsidRPr="00291762" w:rsidRDefault="00291762" w:rsidP="00291762">
      <w:pPr>
        <w:pStyle w:val="afff4"/>
      </w:pPr>
      <w:r>
        <w:rPr>
          <w:rFonts w:hint="eastAsia"/>
          <w:lang w:eastAsia="zh-CN"/>
        </w:rPr>
        <w:t>8</w:t>
      </w:r>
      <w:r>
        <w:rPr>
          <w:lang w:eastAsia="zh-CN"/>
        </w:rPr>
        <w:t>.2.2.1</w:t>
      </w:r>
      <w:r w:rsidRPr="00291762">
        <w:rPr>
          <w:rFonts w:hint="eastAsia"/>
        </w:rPr>
        <w:t>概述</w:t>
      </w:r>
    </w:p>
    <w:p w14:paraId="65B513FC" w14:textId="77777777" w:rsidR="00291762" w:rsidRPr="00522DC5" w:rsidRDefault="00291762" w:rsidP="00291762">
      <w:pPr>
        <w:spacing w:line="360" w:lineRule="auto"/>
        <w:ind w:firstLine="360"/>
        <w:rPr>
          <w:szCs w:val="21"/>
        </w:rPr>
      </w:pPr>
      <w:r w:rsidRPr="00522DC5">
        <w:rPr>
          <w:rFonts w:hint="eastAsia"/>
          <w:szCs w:val="21"/>
        </w:rPr>
        <w:t>本节规定了自适应前向纠错编码码字。自适应前向纠错编码码字在标准</w:t>
      </w:r>
      <w:proofErr w:type="spellStart"/>
      <w:r w:rsidRPr="00522DC5">
        <w:rPr>
          <w:szCs w:val="21"/>
        </w:rPr>
        <w:t>R</w:t>
      </w:r>
      <w:r w:rsidRPr="00522DC5">
        <w:rPr>
          <w:rFonts w:hint="eastAsia"/>
          <w:szCs w:val="21"/>
        </w:rPr>
        <w:t>aptor</w:t>
      </w:r>
      <w:r w:rsidRPr="00522DC5">
        <w:rPr>
          <w:szCs w:val="21"/>
        </w:rPr>
        <w:t>Q</w:t>
      </w:r>
      <w:proofErr w:type="spellEnd"/>
      <w:r w:rsidRPr="00522DC5">
        <w:rPr>
          <w:rFonts w:hint="eastAsia"/>
          <w:szCs w:val="21"/>
        </w:rPr>
        <w:t>码字上进行了扩展，可以实现在单层中的自适应</w:t>
      </w:r>
      <w:r w:rsidRPr="00522DC5">
        <w:rPr>
          <w:rFonts w:hint="eastAsia"/>
          <w:szCs w:val="21"/>
        </w:rPr>
        <w:t>FEC</w:t>
      </w:r>
      <w:r w:rsidRPr="00522DC5">
        <w:rPr>
          <w:rFonts w:hint="eastAsia"/>
          <w:szCs w:val="21"/>
        </w:rPr>
        <w:t>保护。</w:t>
      </w:r>
    </w:p>
    <w:p w14:paraId="6ECC9A43" w14:textId="77777777" w:rsidR="00291762" w:rsidRDefault="00291762" w:rsidP="00291762">
      <w:pPr>
        <w:spacing w:line="360" w:lineRule="auto"/>
        <w:ind w:firstLine="360"/>
        <w:rPr>
          <w:szCs w:val="21"/>
        </w:rPr>
      </w:pPr>
      <w:r w:rsidRPr="00522DC5">
        <w:rPr>
          <w:rFonts w:hint="eastAsia"/>
          <w:szCs w:val="21"/>
        </w:rPr>
        <w:t>根据</w:t>
      </w:r>
      <w:r w:rsidRPr="00522DC5">
        <w:rPr>
          <w:rFonts w:hint="eastAsia"/>
          <w:szCs w:val="21"/>
        </w:rPr>
        <w:t>DU</w:t>
      </w:r>
      <w:r w:rsidRPr="00522DC5">
        <w:rPr>
          <w:rFonts w:hint="eastAsia"/>
          <w:szCs w:val="21"/>
        </w:rPr>
        <w:t>头中定义的不同优先级，可以将源符号划分为不同的类别。</w:t>
      </w:r>
      <w:r w:rsidRPr="00522DC5">
        <w:rPr>
          <w:rFonts w:hint="eastAsia"/>
          <w:szCs w:val="21"/>
        </w:rPr>
        <w:t xml:space="preserve"> </w:t>
      </w:r>
      <w:r w:rsidRPr="00522DC5">
        <w:rPr>
          <w:rFonts w:hint="eastAsia"/>
          <w:szCs w:val="21"/>
        </w:rPr>
        <w:t>所有分类的符号都可以由一个</w:t>
      </w:r>
      <w:r w:rsidRPr="00522DC5">
        <w:rPr>
          <w:rFonts w:hint="eastAsia"/>
          <w:szCs w:val="21"/>
        </w:rPr>
        <w:t>FEC</w:t>
      </w:r>
      <w:r w:rsidRPr="00522DC5">
        <w:rPr>
          <w:rFonts w:hint="eastAsia"/>
          <w:szCs w:val="21"/>
        </w:rPr>
        <w:t>编码矩阵保护，并在一个流中生成源符号和修复符号。</w:t>
      </w:r>
    </w:p>
    <w:p w14:paraId="3A46F5E0" w14:textId="22803B40" w:rsidR="00291762" w:rsidRPr="00291762" w:rsidRDefault="00291762" w:rsidP="00291762">
      <w:pPr>
        <w:pStyle w:val="afff4"/>
        <w:rPr>
          <w:lang w:eastAsia="zh-CN"/>
        </w:rPr>
      </w:pPr>
      <w:r>
        <w:rPr>
          <w:rFonts w:hint="eastAsia"/>
          <w:lang w:eastAsia="zh-CN"/>
        </w:rPr>
        <w:t>8</w:t>
      </w:r>
      <w:r>
        <w:rPr>
          <w:lang w:eastAsia="zh-CN"/>
        </w:rPr>
        <w:t>.2.2.2</w:t>
      </w:r>
      <w:r w:rsidRPr="00291762">
        <w:rPr>
          <w:rFonts w:hint="eastAsia"/>
          <w:lang w:eastAsia="zh-CN"/>
        </w:rPr>
        <w:t>编码方法</w:t>
      </w:r>
    </w:p>
    <w:p w14:paraId="4F535DD4" w14:textId="77777777" w:rsidR="00291762" w:rsidRPr="00522DC5" w:rsidRDefault="00291762" w:rsidP="00291762">
      <w:pPr>
        <w:spacing w:line="360" w:lineRule="auto"/>
        <w:rPr>
          <w:szCs w:val="21"/>
        </w:rPr>
      </w:pPr>
      <w:r w:rsidRPr="00522DC5">
        <w:rPr>
          <w:rFonts w:hint="eastAsia"/>
          <w:szCs w:val="21"/>
        </w:rPr>
        <w:t>步骤</w:t>
      </w:r>
      <w:r w:rsidRPr="00522DC5">
        <w:rPr>
          <w:rFonts w:hint="eastAsia"/>
          <w:szCs w:val="21"/>
        </w:rPr>
        <w:t>1</w:t>
      </w:r>
      <w:r w:rsidRPr="00522DC5">
        <w:rPr>
          <w:rFonts w:hint="eastAsia"/>
          <w:szCs w:val="21"/>
        </w:rPr>
        <w:t>：根据</w:t>
      </w:r>
      <w:r w:rsidRPr="00522DC5">
        <w:rPr>
          <w:rFonts w:hint="eastAsia"/>
          <w:szCs w:val="21"/>
        </w:rPr>
        <w:t>DU</w:t>
      </w:r>
      <w:r w:rsidRPr="00522DC5">
        <w:rPr>
          <w:rFonts w:hint="eastAsia"/>
          <w:szCs w:val="21"/>
        </w:rPr>
        <w:t>头中定义的不同优先级，每个源符号被划分到不同编码符号块中，每个编码符号块中源符号的数目为</w:t>
      </w:r>
      <w:r w:rsidRPr="00522DC5">
        <w:rPr>
          <w:rFonts w:hint="eastAsia"/>
          <w:szCs w:val="21"/>
        </w:rPr>
        <w:t>D</w:t>
      </w:r>
      <w:r w:rsidRPr="00522DC5">
        <w:rPr>
          <w:rFonts w:hint="eastAsia"/>
          <w:szCs w:val="21"/>
          <w:vertAlign w:val="subscript"/>
        </w:rPr>
        <w:t>1</w:t>
      </w:r>
      <w:r w:rsidRPr="00522DC5">
        <w:rPr>
          <w:rFonts w:hint="eastAsia"/>
          <w:szCs w:val="21"/>
        </w:rPr>
        <w:t>，</w:t>
      </w:r>
      <w:r w:rsidRPr="00522DC5">
        <w:rPr>
          <w:rFonts w:hint="eastAsia"/>
          <w:szCs w:val="21"/>
        </w:rPr>
        <w:t>D</w:t>
      </w:r>
      <w:r w:rsidRPr="00522DC5">
        <w:rPr>
          <w:rFonts w:hint="eastAsia"/>
          <w:szCs w:val="21"/>
          <w:vertAlign w:val="subscript"/>
        </w:rPr>
        <w:t>2</w:t>
      </w:r>
      <w:r w:rsidRPr="00522DC5">
        <w:rPr>
          <w:rFonts w:hint="eastAsia"/>
          <w:szCs w:val="21"/>
        </w:rPr>
        <w:t>，</w:t>
      </w:r>
      <w:r w:rsidRPr="00522DC5">
        <w:rPr>
          <w:rFonts w:hint="eastAsia"/>
          <w:szCs w:val="21"/>
        </w:rPr>
        <w:t>D</w:t>
      </w:r>
      <w:r w:rsidRPr="00522DC5">
        <w:rPr>
          <w:rFonts w:hint="eastAsia"/>
          <w:szCs w:val="21"/>
          <w:vertAlign w:val="subscript"/>
        </w:rPr>
        <w:t>3</w:t>
      </w:r>
      <w:r w:rsidRPr="00522DC5">
        <w:rPr>
          <w:rFonts w:hint="eastAsia"/>
          <w:szCs w:val="21"/>
        </w:rPr>
        <w:t>，</w:t>
      </w:r>
      <w:r w:rsidRPr="00522DC5">
        <w:rPr>
          <w:rFonts w:hint="eastAsia"/>
          <w:szCs w:val="21"/>
        </w:rPr>
        <w:t>...</w:t>
      </w:r>
      <w:r w:rsidRPr="00522DC5">
        <w:rPr>
          <w:rFonts w:hint="eastAsia"/>
          <w:szCs w:val="21"/>
        </w:rPr>
        <w:t>，</w:t>
      </w:r>
      <w:r w:rsidRPr="00522DC5">
        <w:rPr>
          <w:rFonts w:hint="eastAsia"/>
          <w:szCs w:val="21"/>
        </w:rPr>
        <w:t>D</w:t>
      </w:r>
      <w:r w:rsidRPr="00522DC5">
        <w:rPr>
          <w:rFonts w:hint="eastAsia"/>
          <w:szCs w:val="21"/>
          <w:vertAlign w:val="subscript"/>
        </w:rPr>
        <w:t>r</w:t>
      </w:r>
      <w:r w:rsidRPr="00522DC5">
        <w:rPr>
          <w:rFonts w:hint="eastAsia"/>
          <w:szCs w:val="21"/>
        </w:rPr>
        <w:t>。</w:t>
      </w:r>
      <w:r w:rsidRPr="00522DC5">
        <w:rPr>
          <w:rFonts w:hint="eastAsia"/>
          <w:szCs w:val="21"/>
        </w:rPr>
        <w:t xml:space="preserve"> </w:t>
      </w:r>
      <w:r w:rsidRPr="00522DC5">
        <w:rPr>
          <w:rFonts w:hint="eastAsia"/>
          <w:szCs w:val="21"/>
        </w:rPr>
        <w:t>这样，</w:t>
      </w:r>
      <w:r w:rsidRPr="00522DC5">
        <w:rPr>
          <w:rFonts w:hint="eastAsia"/>
          <w:szCs w:val="21"/>
        </w:rPr>
        <w:t>D</w:t>
      </w:r>
      <w:proofErr w:type="gramStart"/>
      <w:r w:rsidRPr="00522DC5">
        <w:rPr>
          <w:rFonts w:hint="eastAsia"/>
          <w:szCs w:val="21"/>
          <w:vertAlign w:val="subscript"/>
        </w:rPr>
        <w:t>1</w:t>
      </w:r>
      <w:r w:rsidRPr="00522DC5">
        <w:rPr>
          <w:rFonts w:hint="eastAsia"/>
          <w:szCs w:val="21"/>
        </w:rPr>
        <w:t>个源</w:t>
      </w:r>
      <w:proofErr w:type="gramEnd"/>
      <w:r w:rsidRPr="00522DC5">
        <w:rPr>
          <w:rFonts w:hint="eastAsia"/>
          <w:szCs w:val="21"/>
        </w:rPr>
        <w:t>符号形成第一类，接下来的</w:t>
      </w:r>
      <w:r w:rsidRPr="00522DC5">
        <w:rPr>
          <w:rFonts w:hint="eastAsia"/>
          <w:szCs w:val="21"/>
        </w:rPr>
        <w:t>D</w:t>
      </w:r>
      <w:proofErr w:type="gramStart"/>
      <w:r w:rsidRPr="00522DC5">
        <w:rPr>
          <w:rFonts w:hint="eastAsia"/>
          <w:szCs w:val="21"/>
          <w:vertAlign w:val="subscript"/>
        </w:rPr>
        <w:t>2</w:t>
      </w:r>
      <w:r w:rsidRPr="00522DC5">
        <w:rPr>
          <w:rFonts w:hint="eastAsia"/>
          <w:szCs w:val="21"/>
        </w:rPr>
        <w:t>个源</w:t>
      </w:r>
      <w:proofErr w:type="gramEnd"/>
      <w:r w:rsidRPr="00522DC5">
        <w:rPr>
          <w:rFonts w:hint="eastAsia"/>
          <w:szCs w:val="21"/>
        </w:rPr>
        <w:t>符号形成第二类，以次类推。并且，类的重要性随类索引而降低。</w:t>
      </w:r>
    </w:p>
    <w:p w14:paraId="4C43647C" w14:textId="77777777" w:rsidR="00291762" w:rsidRPr="00522DC5" w:rsidRDefault="00291762" w:rsidP="00291762">
      <w:pPr>
        <w:spacing w:line="360" w:lineRule="auto"/>
        <w:rPr>
          <w:szCs w:val="21"/>
        </w:rPr>
      </w:pPr>
      <w:r w:rsidRPr="00522DC5">
        <w:rPr>
          <w:rFonts w:hint="eastAsia"/>
          <w:szCs w:val="21"/>
        </w:rPr>
        <w:t>步骤</w:t>
      </w:r>
      <w:r w:rsidRPr="00522DC5">
        <w:rPr>
          <w:rFonts w:hint="eastAsia"/>
          <w:szCs w:val="21"/>
        </w:rPr>
        <w:t>2</w:t>
      </w:r>
      <w:r w:rsidRPr="00522DC5">
        <w:rPr>
          <w:rFonts w:hint="eastAsia"/>
          <w:szCs w:val="21"/>
        </w:rPr>
        <w:t>：根据源符号的分类，可以设计相应的编码矩阵</w:t>
      </w:r>
      <w:r w:rsidRPr="00522DC5">
        <w:rPr>
          <w:szCs w:val="21"/>
        </w:rPr>
        <w:t>A</w:t>
      </w:r>
      <w:r w:rsidRPr="00522DC5">
        <w:rPr>
          <w:rFonts w:hint="eastAsia"/>
          <w:szCs w:val="21"/>
        </w:rPr>
        <w:t>来产生中间码字。图</w:t>
      </w:r>
      <w:r w:rsidRPr="00522DC5">
        <w:rPr>
          <w:rFonts w:hint="eastAsia"/>
          <w:szCs w:val="21"/>
        </w:rPr>
        <w:t>1</w:t>
      </w:r>
      <w:r w:rsidRPr="00522DC5">
        <w:rPr>
          <w:rFonts w:hint="eastAsia"/>
          <w:szCs w:val="21"/>
        </w:rPr>
        <w:t>为</w:t>
      </w:r>
      <w:r w:rsidRPr="00522DC5">
        <w:rPr>
          <w:rFonts w:hint="eastAsia"/>
          <w:szCs w:val="21"/>
        </w:rPr>
        <w:t>2</w:t>
      </w:r>
      <w:r w:rsidRPr="00522DC5">
        <w:rPr>
          <w:rFonts w:hint="eastAsia"/>
          <w:szCs w:val="21"/>
        </w:rPr>
        <w:t>类优先级下的编码矩阵</w:t>
      </w:r>
      <w:r w:rsidRPr="00522DC5">
        <w:rPr>
          <w:szCs w:val="21"/>
        </w:rPr>
        <w:t>A</w:t>
      </w:r>
      <w:r w:rsidRPr="00522DC5">
        <w:rPr>
          <w:rFonts w:hint="eastAsia"/>
          <w:szCs w:val="21"/>
        </w:rPr>
        <w:t>的结构。</w:t>
      </w:r>
    </w:p>
    <w:p w14:paraId="5072B40D" w14:textId="77777777" w:rsidR="00291762" w:rsidRPr="00522DC5" w:rsidRDefault="00291762" w:rsidP="00291762">
      <w:pPr>
        <w:jc w:val="center"/>
        <w:rPr>
          <w:szCs w:val="21"/>
        </w:rPr>
      </w:pPr>
      <w:r w:rsidRPr="009C5785">
        <w:rPr>
          <w:noProof/>
          <w:szCs w:val="21"/>
        </w:rPr>
        <w:object w:dxaOrig="11221" w:dyaOrig="6511" w14:anchorId="398747C2">
          <v:shape id="_x0000_i1034" type="#_x0000_t75" alt="" style="width:255.65pt;height:149.2pt;mso-width-percent:0;mso-height-percent:0;mso-width-percent:0;mso-height-percent:0" o:ole="">
            <v:imagedata r:id="rId50" o:title=""/>
          </v:shape>
          <o:OLEObject Type="Embed" ProgID="Visio.Drawing.15" ShapeID="_x0000_i1034" DrawAspect="Content" ObjectID="_1690961533" r:id="rId51"/>
        </w:object>
      </w:r>
    </w:p>
    <w:p w14:paraId="5B7229BE" w14:textId="77777777" w:rsidR="00291762" w:rsidRPr="00522DC5" w:rsidRDefault="00291762" w:rsidP="00291762">
      <w:pPr>
        <w:spacing w:line="360" w:lineRule="auto"/>
        <w:jc w:val="center"/>
        <w:rPr>
          <w:szCs w:val="21"/>
        </w:rPr>
      </w:pPr>
      <w:r w:rsidRPr="00522DC5">
        <w:rPr>
          <w:rFonts w:hint="eastAsia"/>
          <w:szCs w:val="21"/>
        </w:rPr>
        <w:t>图</w:t>
      </w:r>
      <w:r w:rsidRPr="00522DC5">
        <w:rPr>
          <w:rFonts w:hint="eastAsia"/>
          <w:szCs w:val="21"/>
        </w:rPr>
        <w:t>1</w:t>
      </w:r>
      <w:r w:rsidRPr="00522DC5">
        <w:rPr>
          <w:szCs w:val="21"/>
        </w:rPr>
        <w:t xml:space="preserve"> </w:t>
      </w:r>
      <w:r w:rsidRPr="00522DC5">
        <w:rPr>
          <w:rFonts w:hint="eastAsia"/>
          <w:szCs w:val="21"/>
        </w:rPr>
        <w:t>编码矩阵结构</w:t>
      </w:r>
    </w:p>
    <w:p w14:paraId="45B841C1" w14:textId="77777777" w:rsidR="00291762" w:rsidRPr="00522DC5" w:rsidRDefault="00291762" w:rsidP="00291762">
      <w:pPr>
        <w:spacing w:line="360" w:lineRule="auto"/>
        <w:rPr>
          <w:szCs w:val="21"/>
        </w:rPr>
      </w:pPr>
      <w:r w:rsidRPr="00522DC5">
        <w:rPr>
          <w:rFonts w:hint="eastAsia"/>
          <w:szCs w:val="21"/>
        </w:rPr>
        <w:t>其中</w:t>
      </w:r>
      <w:proofErr w:type="spellStart"/>
      <w:r w:rsidRPr="00522DC5">
        <w:rPr>
          <w:szCs w:val="21"/>
        </w:rPr>
        <w:t>G_p</w:t>
      </w:r>
      <w:proofErr w:type="spellEnd"/>
      <w:r w:rsidRPr="00522DC5">
        <w:rPr>
          <w:rFonts w:hint="eastAsia"/>
          <w:szCs w:val="21"/>
        </w:rPr>
        <w:t>矩阵由</w:t>
      </w:r>
      <w:proofErr w:type="gramStart"/>
      <w:r w:rsidRPr="00522DC5">
        <w:rPr>
          <w:szCs w:val="21"/>
        </w:rPr>
        <w:t>’</w:t>
      </w:r>
      <w:proofErr w:type="gramEnd"/>
      <w:r w:rsidRPr="00522DC5">
        <w:rPr>
          <w:szCs w:val="21"/>
        </w:rPr>
        <w:t>G_LDPC,1</w:t>
      </w:r>
      <w:proofErr w:type="gramStart"/>
      <w:r w:rsidRPr="00522DC5">
        <w:rPr>
          <w:szCs w:val="21"/>
        </w:rPr>
        <w:t>’</w:t>
      </w:r>
      <w:proofErr w:type="gramEnd"/>
      <w:r w:rsidRPr="00522DC5">
        <w:rPr>
          <w:rFonts w:hint="eastAsia"/>
          <w:szCs w:val="21"/>
        </w:rPr>
        <w:t>、</w:t>
      </w:r>
      <w:proofErr w:type="gramStart"/>
      <w:r w:rsidRPr="00522DC5">
        <w:rPr>
          <w:szCs w:val="21"/>
        </w:rPr>
        <w:t>’</w:t>
      </w:r>
      <w:proofErr w:type="gramEnd"/>
      <w:r w:rsidRPr="00522DC5">
        <w:rPr>
          <w:szCs w:val="21"/>
        </w:rPr>
        <w:t>I_S</w:t>
      </w:r>
      <w:proofErr w:type="gramStart"/>
      <w:r w:rsidRPr="00522DC5">
        <w:rPr>
          <w:szCs w:val="21"/>
        </w:rPr>
        <w:t>’</w:t>
      </w:r>
      <w:proofErr w:type="gramEnd"/>
      <w:r w:rsidRPr="00522DC5">
        <w:rPr>
          <w:rFonts w:hint="eastAsia"/>
          <w:szCs w:val="21"/>
        </w:rPr>
        <w:t>、</w:t>
      </w:r>
      <w:proofErr w:type="gramStart"/>
      <w:r w:rsidRPr="00522DC5">
        <w:rPr>
          <w:szCs w:val="21"/>
        </w:rPr>
        <w:t>’</w:t>
      </w:r>
      <w:proofErr w:type="gramEnd"/>
      <w:r w:rsidRPr="00522DC5">
        <w:rPr>
          <w:szCs w:val="21"/>
        </w:rPr>
        <w:t>G_LDPC,2</w:t>
      </w:r>
      <w:proofErr w:type="gramStart"/>
      <w:r w:rsidRPr="00522DC5">
        <w:rPr>
          <w:szCs w:val="21"/>
        </w:rPr>
        <w:t>’</w:t>
      </w:r>
      <w:proofErr w:type="gramEnd"/>
      <w:r w:rsidRPr="00522DC5">
        <w:rPr>
          <w:rFonts w:hint="eastAsia"/>
          <w:szCs w:val="21"/>
        </w:rPr>
        <w:t>、</w:t>
      </w:r>
      <w:proofErr w:type="gramStart"/>
      <w:r w:rsidRPr="00522DC5">
        <w:rPr>
          <w:szCs w:val="21"/>
        </w:rPr>
        <w:t>’</w:t>
      </w:r>
      <w:proofErr w:type="gramEnd"/>
      <w:r w:rsidRPr="00522DC5">
        <w:rPr>
          <w:szCs w:val="21"/>
        </w:rPr>
        <w:t>G_HDPC</w:t>
      </w:r>
      <w:proofErr w:type="gramStart"/>
      <w:r w:rsidRPr="00522DC5">
        <w:rPr>
          <w:szCs w:val="21"/>
        </w:rPr>
        <w:t>’</w:t>
      </w:r>
      <w:proofErr w:type="gramEnd"/>
      <w:r w:rsidRPr="00522DC5">
        <w:rPr>
          <w:rFonts w:hint="eastAsia"/>
          <w:szCs w:val="21"/>
        </w:rPr>
        <w:t>和</w:t>
      </w:r>
      <w:proofErr w:type="gramStart"/>
      <w:r w:rsidRPr="00522DC5">
        <w:rPr>
          <w:szCs w:val="21"/>
        </w:rPr>
        <w:t>’</w:t>
      </w:r>
      <w:proofErr w:type="gramEnd"/>
      <w:r w:rsidRPr="00522DC5">
        <w:rPr>
          <w:szCs w:val="21"/>
        </w:rPr>
        <w:t>I_H</w:t>
      </w:r>
      <w:proofErr w:type="gramStart"/>
      <w:r w:rsidRPr="00522DC5">
        <w:rPr>
          <w:szCs w:val="21"/>
        </w:rPr>
        <w:t>’</w:t>
      </w:r>
      <w:proofErr w:type="gramEnd"/>
      <w:r w:rsidRPr="00522DC5">
        <w:rPr>
          <w:rFonts w:hint="eastAsia"/>
          <w:szCs w:val="21"/>
        </w:rPr>
        <w:t>组成，</w:t>
      </w:r>
      <w:r w:rsidRPr="00522DC5">
        <w:rPr>
          <w:szCs w:val="21"/>
        </w:rPr>
        <w:t>G_ENC1</w:t>
      </w:r>
      <w:r w:rsidRPr="00522DC5">
        <w:rPr>
          <w:rFonts w:hint="eastAsia"/>
          <w:szCs w:val="21"/>
        </w:rPr>
        <w:t>和</w:t>
      </w:r>
      <w:r w:rsidRPr="00522DC5">
        <w:rPr>
          <w:szCs w:val="21"/>
        </w:rPr>
        <w:t>G_ENC</w:t>
      </w:r>
      <w:r w:rsidRPr="00522DC5">
        <w:rPr>
          <w:rFonts w:hint="eastAsia"/>
          <w:szCs w:val="21"/>
        </w:rPr>
        <w:t>2</w:t>
      </w:r>
      <w:r w:rsidRPr="00522DC5">
        <w:rPr>
          <w:rFonts w:hint="eastAsia"/>
          <w:szCs w:val="21"/>
        </w:rPr>
        <w:t>是</w:t>
      </w:r>
      <w:r w:rsidRPr="00522DC5">
        <w:rPr>
          <w:szCs w:val="21"/>
        </w:rPr>
        <w:t>LT</w:t>
      </w:r>
      <w:r w:rsidRPr="00522DC5">
        <w:rPr>
          <w:rFonts w:hint="eastAsia"/>
          <w:szCs w:val="21"/>
        </w:rPr>
        <w:t>矩阵。根据该编码矩阵</w:t>
      </w:r>
      <w:r w:rsidRPr="00522DC5">
        <w:rPr>
          <w:szCs w:val="21"/>
        </w:rPr>
        <w:t>A</w:t>
      </w:r>
      <w:r w:rsidRPr="00522DC5">
        <w:rPr>
          <w:rFonts w:hint="eastAsia"/>
          <w:szCs w:val="21"/>
        </w:rPr>
        <w:t>可以编码得到中间码字。</w:t>
      </w:r>
    </w:p>
    <w:p w14:paraId="48BF59E3" w14:textId="3FA6DEA5" w:rsidR="00291762" w:rsidRPr="00291762" w:rsidRDefault="007E6D6C" w:rsidP="00291762">
      <w:pPr>
        <w:jc w:val="center"/>
        <w:rPr>
          <w:szCs w:val="21"/>
        </w:rPr>
      </w:pPr>
      <m:oMathPara>
        <m:oMathParaPr>
          <m:jc m:val="center"/>
        </m:oMathParaPr>
        <m:oMath>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1</m:t>
                        </m:r>
                      </m:sub>
                    </m:sSub>
                  </m:e>
                </m:m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2</m:t>
                        </m:r>
                      </m:sub>
                    </m:sSub>
                  </m:e>
                </m:mr>
              </m:m>
            </m:e>
          </m:d>
          <m:r>
            <w:rPr>
              <w:rFonts w:ascii="Cambria Math" w:hAnsi="Cambria Math" w:hint="eastAsia"/>
              <w:szCs w:val="21"/>
            </w:rPr>
            <m:t>=</m:t>
          </m:r>
          <m:d>
            <m:dPr>
              <m:begChr m:val="["/>
              <m:endChr m:val="]"/>
              <m:ctrlPr>
                <w:rPr>
                  <w:rFonts w:ascii="Cambria Math" w:hAnsi="Cambria Math"/>
                  <w:szCs w:val="21"/>
                </w:rPr>
              </m:ctrlPr>
            </m:dPr>
            <m:e>
              <m:m>
                <m:mPr>
                  <m:mcs>
                    <m:mc>
                      <m:mcPr>
                        <m:count m:val="2"/>
                        <m:mcJc m:val="center"/>
                      </m:mcPr>
                    </m:mc>
                  </m:mcs>
                  <m:ctrlPr>
                    <w:rPr>
                      <w:rFonts w:ascii="Cambria Math" w:hAnsi="Cambria Math"/>
                      <w:szCs w:val="21"/>
                    </w:rPr>
                  </m:ctrlPr>
                </m:mPr>
                <m:mr>
                  <m:e>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hint="eastAsia"/>
                                <w:szCs w:val="21"/>
                              </w:rPr>
                              <m:t>A</m:t>
                            </m:r>
                          </m:e>
                          <m:sub>
                            <m:r>
                              <w:rPr>
                                <w:rFonts w:ascii="Cambria Math" w:hAnsi="Cambria Math" w:hint="eastAsia"/>
                                <w:szCs w:val="21"/>
                              </w:rPr>
                              <m:t>1</m:t>
                            </m:r>
                          </m:sub>
                        </m:sSub>
                      </m:e>
                      <m:sup>
                        <m:r>
                          <w:rPr>
                            <w:rFonts w:ascii="Cambria Math" w:hAnsi="Cambria Math"/>
                            <w:szCs w:val="21"/>
                          </w:rPr>
                          <m:t>-1</m:t>
                        </m:r>
                      </m:sup>
                    </m:sSup>
                  </m:e>
                  <m:e>
                    <m:r>
                      <m:rPr>
                        <m:sty m:val="p"/>
                      </m:rPr>
                      <w:rPr>
                        <w:rFonts w:ascii="Cambria Math" w:hAnsi="Cambria Math" w:hint="eastAsia"/>
                        <w:szCs w:val="21"/>
                      </w:rPr>
                      <m:t>0</m:t>
                    </m:r>
                  </m:e>
                </m:mr>
                <m:mr>
                  <m:e>
                    <m:r>
                      <w:rPr>
                        <w:rFonts w:ascii="Cambria Math" w:hAnsi="Cambria Math" w:hint="eastAsia"/>
                        <w:szCs w:val="21"/>
                      </w:rPr>
                      <m:t>0</m:t>
                    </m:r>
                  </m:e>
                  <m:e>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hint="eastAsia"/>
                                <w:szCs w:val="21"/>
                              </w:rPr>
                              <m:t>A</m:t>
                            </m:r>
                          </m:e>
                          <m:sub>
                            <m:r>
                              <w:rPr>
                                <w:rFonts w:ascii="Cambria Math" w:hAnsi="Cambria Math" w:hint="eastAsia"/>
                                <w:szCs w:val="21"/>
                              </w:rPr>
                              <m:t>2</m:t>
                            </m:r>
                          </m:sub>
                        </m:sSub>
                      </m:e>
                      <m:sup>
                        <m:r>
                          <w:rPr>
                            <w:rFonts w:ascii="Cambria Math" w:hAnsi="Cambria Math"/>
                            <w:szCs w:val="21"/>
                          </w:rPr>
                          <m:t>-1</m:t>
                        </m:r>
                      </m:sup>
                    </m:sSup>
                  </m:e>
                </m:mr>
              </m:m>
            </m:e>
          </m:d>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r>
                      <w:rPr>
                        <w:rFonts w:ascii="Cambria Math" w:hAnsi="Cambria Math" w:hint="eastAsia"/>
                        <w:szCs w:val="21"/>
                      </w:rPr>
                      <m:t>0</m:t>
                    </m:r>
                    <m:ctrlPr>
                      <w:rPr>
                        <w:rFonts w:ascii="Cambria Math" w:eastAsia="Cambria Math" w:hAnsi="Cambria Math" w:cs="Cambria Math"/>
                        <w:i/>
                        <w:szCs w:val="21"/>
                      </w:rPr>
                    </m:ctrlPr>
                  </m:e>
                </m:mr>
                <m:mr>
                  <m:e>
                    <m:sSub>
                      <m:sSubPr>
                        <m:ctrlPr>
                          <w:rPr>
                            <w:rFonts w:ascii="Cambria Math" w:eastAsia="Cambria Math" w:hAnsi="Cambria Math" w:cs="Cambria Math"/>
                            <w:i/>
                            <w:szCs w:val="21"/>
                          </w:rPr>
                        </m:ctrlPr>
                      </m:sSubPr>
                      <m:e>
                        <m:r>
                          <w:rPr>
                            <w:rFonts w:ascii="Cambria Math" w:eastAsia="Cambria Math" w:hAnsi="Cambria Math" w:cs="Cambria Math"/>
                            <w:szCs w:val="21"/>
                          </w:rPr>
                          <m:t>D</m:t>
                        </m:r>
                      </m:e>
                      <m:sub>
                        <m:r>
                          <w:rPr>
                            <w:rFonts w:ascii="Cambria Math" w:eastAsia="Cambria Math" w:hAnsi="Cambria Math" w:cs="Cambria Math"/>
                            <w:szCs w:val="21"/>
                          </w:rPr>
                          <m:t>1</m:t>
                        </m:r>
                      </m:sub>
                    </m:sSub>
                    <m:ctrlPr>
                      <w:rPr>
                        <w:rFonts w:ascii="Cambria Math" w:eastAsia="Cambria Math" w:hAnsi="Cambria Math" w:cs="Cambria Math"/>
                        <w:i/>
                        <w:szCs w:val="21"/>
                      </w:rPr>
                    </m:ctrlPr>
                  </m:e>
                </m:mr>
                <m:mr>
                  <m:e>
                    <m:r>
                      <w:rPr>
                        <w:rFonts w:ascii="Cambria Math" w:eastAsia="Cambria Math" w:hAnsi="Cambria Math" w:cs="Cambria Math"/>
                        <w:szCs w:val="21"/>
                      </w:rPr>
                      <m:t>0</m:t>
                    </m:r>
                  </m:e>
                </m:mr>
                <m:mr>
                  <m:e>
                    <m:sSub>
                      <m:sSubPr>
                        <m:ctrlPr>
                          <w:rPr>
                            <w:rFonts w:ascii="Cambria Math" w:hAnsi="Cambria Math"/>
                            <w:i/>
                            <w:szCs w:val="21"/>
                          </w:rPr>
                        </m:ctrlPr>
                      </m:sSubPr>
                      <m:e>
                        <m:r>
                          <w:rPr>
                            <w:rFonts w:ascii="Cambria Math" w:hAnsi="Cambria Math" w:hint="eastAsia"/>
                            <w:szCs w:val="21"/>
                          </w:rPr>
                          <m:t>D</m:t>
                        </m:r>
                      </m:e>
                      <m:sub>
                        <m:r>
                          <w:rPr>
                            <w:rFonts w:ascii="Cambria Math" w:hAnsi="Cambria Math" w:hint="eastAsia"/>
                            <w:szCs w:val="21"/>
                          </w:rPr>
                          <m:t>2</m:t>
                        </m:r>
                      </m:sub>
                    </m:sSub>
                  </m:e>
                </m:mr>
              </m:m>
            </m:e>
          </m:d>
        </m:oMath>
      </m:oMathPara>
    </w:p>
    <w:p w14:paraId="6FE82BF5" w14:textId="77777777" w:rsidR="00291762" w:rsidRPr="00522DC5" w:rsidRDefault="00291762" w:rsidP="00291762">
      <w:pPr>
        <w:rPr>
          <w:szCs w:val="21"/>
        </w:rPr>
      </w:pPr>
      <w:r w:rsidRPr="00522DC5">
        <w:rPr>
          <w:rFonts w:hint="eastAsia"/>
          <w:szCs w:val="21"/>
        </w:rPr>
        <w:t>对于优先级数量超过</w:t>
      </w:r>
      <w:r w:rsidRPr="00522DC5">
        <w:rPr>
          <w:rFonts w:hint="eastAsia"/>
          <w:szCs w:val="21"/>
        </w:rPr>
        <w:t>2</w:t>
      </w:r>
      <w:r w:rsidRPr="00522DC5">
        <w:rPr>
          <w:rFonts w:hint="eastAsia"/>
          <w:szCs w:val="21"/>
        </w:rPr>
        <w:t>个的情况，其编码矩阵</w:t>
      </w:r>
      <w:r w:rsidRPr="00522DC5">
        <w:rPr>
          <w:szCs w:val="21"/>
        </w:rPr>
        <w:t>A</w:t>
      </w:r>
      <w:r w:rsidRPr="00522DC5">
        <w:rPr>
          <w:rFonts w:hint="eastAsia"/>
          <w:szCs w:val="21"/>
        </w:rPr>
        <w:t>和生成中间码字如下所示：</w:t>
      </w:r>
    </w:p>
    <w:p w14:paraId="38EB55AF" w14:textId="77777777" w:rsidR="00291762" w:rsidRPr="00522DC5" w:rsidRDefault="007E6D6C" w:rsidP="00291762">
      <w:pPr>
        <w:jc w:val="center"/>
        <w:rPr>
          <w:szCs w:val="21"/>
        </w:rPr>
      </w:pPr>
      <w:r>
        <w:rPr>
          <w:noProof/>
          <w:szCs w:val="21"/>
        </w:rPr>
        <w:pict w14:anchorId="36060FB6">
          <v:shape id="_x0000_i1035" type="#_x0000_t75" alt="" style="width:175.3pt;height:93.9pt;mso-width-percent:0;mso-height-percent:0;mso-width-percent:0;mso-height-percent:0" equationxml="&lt;?xml version=&quot;1.0&quot; encoding=&quot;UTF-8&quot; standalone=&quot;yes&quot;?&gt;&#10;&#10;&#10;&#10;&#10;&#10;&#10;&#10;&#10;&#10;&lt;?mso-application progid=&quot;Word.Document&quot;?&gt;&#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tDisplayPageBoundaries/&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972053&quot;/&gt;&lt;wsp:rsid wsp:val=&quot;00023ECE&quot;/&gt;&lt;wsp:rsid wsp:val=&quot;00082032&quot;/&gt;&lt;wsp:rsid wsp:val=&quot;000B5122&quot;/&gt;&lt;wsp:rsid wsp:val=&quot;001827C4&quot;/&gt;&lt;wsp:rsid wsp:val=&quot;002112DD&quot;/&gt;&lt;wsp:rsid wsp:val=&quot;00255E75&quot;/&gt;&lt;wsp:rsid wsp:val=&quot;0027734B&quot;/&gt;&lt;wsp:rsid wsp:val=&quot;00344313&quot;/&gt;&lt;wsp:rsid wsp:val=&quot;003C335C&quot;/&gt;&lt;wsp:rsid wsp:val=&quot;005936F5&quot;/&gt;&lt;wsp:rsid wsp:val=&quot;005B460F&quot;/&gt;&lt;wsp:rsid wsp:val=&quot;006316F1&quot;/&gt;&lt;wsp:rsid wsp:val=&quot;006A2553&quot;/&gt;&lt;wsp:rsid wsp:val=&quot;00707F1F&quot;/&gt;&lt;wsp:rsid wsp:val=&quot;0082091A&quot;/&gt;&lt;wsp:rsid wsp:val=&quot;00906506&quot;/&gt;&lt;wsp:rsid wsp:val=&quot;00972053&quot;/&gt;&lt;wsp:rsid wsp:val=&quot;00AF35B2&quot;/&gt;&lt;wsp:rsid wsp:val=&quot;00BB3144&quot;/&gt;&lt;wsp:rsid wsp:val=&quot;00C17E1E&quot;/&gt;&lt;wsp:rsid wsp:val=&quot;00C37181&quot;/&gt;&lt;wsp:rsid wsp:val=&quot;00C75975&quot;/&gt;&lt;wsp:rsid wsp:val=&quot;00C85FB7&quot;/&gt;&lt;wsp:rsid wsp:val=&quot;00D23812&quot;/&gt;&lt;wsp:rsid wsp:val=&quot;00E56B67&quot;/&gt;&lt;wsp:rsid wsp:val=&quot;00F45C66&quot;/&gt;&lt;wsp:rsid wsp:val=&quot;00F66A66&quot;/&gt;&lt;wsp:rsid wsp:val=&quot;00F76A47&quot;/&gt;&lt;/wsp:rsids&gt;&lt;/w:docPr&gt;&lt;w:body&gt;&lt;wx:sect&gt;&lt;w:p wsp:rsidR=&quot;00000000&quot; wsp:rsidRPr=&quot;00E56B67&quot; wsp:rsidRDefault=&quot;00E56B67&quot; wsp:rsidP=&quot;00E56B67&quot;&gt;&lt;m:oMathPara&gt;&lt;m:oMathParaPr&gt;&lt;m:jc m:val=&quot;center&quot;/&gt;&lt;/m:oMathParaPr&gt;&lt;m:oMath&gt;&lt;m:r&gt;&lt;w:rPr&gt;&lt;w:rFonts w:ascii=&quot;Cambria Math&quot; w:h-ansi=&quot;Cambria Math&quot; w:hint=&quot;fareast&quot;/&gt;&lt;wx:font wx:val=&quot;Cambria Math&quot;/&gt;&lt;w:i/&gt;&lt;w:sz-cs w:val=&quot;21&quot;/&gt;&lt;/w:rPr&gt;&lt;m:t&gt;A= &lt;/m:t&gt;&lt;/m:r&gt;&lt;m:d&gt;&lt;m:dPr&gt;&lt;m:begChr m:val=&quot;[&quot;/&gt;&lt;m:endChr m:val=&quot;]&quot;/&gt;&lt;m:ctrlPr&gt;&lt;w:rPr&gt;&lt;w:rFonts w:ascii=&quot;Cambria Math&quot; w:h-ansi=&quot;Cambria Math&quot;/&gt;&lt;wx:font wx:val=&quot;Cambria Math&quot;/&gt;&lt;w:sz-cs w:val=&quot;21&quot;/&gt;&lt;/w:rPr&gt;&lt;/m:ctrlPr&gt;&lt;/m:dPr&gt;&lt;m:e&gt;&lt;m:m&gt;&lt;m:mPr&gt;&lt;m:mcs&gt;&lt;m:mc&gt;&lt;m:mcPr&gt;&lt;m:count m:val=&quot;4&quot;/&gt;&lt;m:mcJc m:val=&quot;center&quot;/&gt;&lt;/m:mcPr&gt;&lt;/m:mc&gt;&lt;/m:mcs&gt;&lt;m:ctrlPr&gt;&lt;w:rPr&gt;&lt;w:rFonts w:ascii=&quot;Cambria Math&quot; w:h-ansi=&quot;Cambria Math&quot;/&gt;&lt;wx:font wx:val=&quot;Cambria Math&quot;/&gt;&lt;w:sz-cs w:val=&quot;21&quot;/&gt;&lt;/w:rPr&gt;&lt;/m:ctrlPr&gt;&lt;/m:mPr&gt;&lt;m:m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 w:hint=&quot;fareast&quot;/&gt;&lt;wx:font wx:val=&quot;Cambria Math&quot;/&gt;&lt;w:sz-cs w:val=&quot;21&quot;/&gt;&lt;/w:rPr&gt;&lt;m:t&gt;G_p&lt;/m:t&gt;&lt;/m:r&gt;&lt;/m:e&gt;&lt;m:sub&gt;&lt;m:r&gt;&lt;w:rPr&gt;&lt;w:rFonts w:ascii=&quot;Cambria Math&quot; w:h-ansi=&quot;Cambria Math&quot; w:hint=&quot;fareast&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a:t&gt;&lt;/m:r&gt;&lt;m:ctrlPr&gt;&lt;w:rPr&gt;&lt;w:rFonts w:ascii=&quot;Cambria Math&quot; w:fareast=&quot;Cambria Math&quot; w:h-ansi=&quot;Cambria Math&quot; w:cs=&quot;Cambria Math&quot;/&gt;&lt;wx:font wx:val=&quot;Cambria Math&quot;/&gt;&lt;w:i/&gt;&lt;w:sz-cs w:val=&quot;21&quot;/&gt;&lt;/w:rPr&gt;&lt;/m:ctrlPr&gt;&lt;/m:e&gt;&lt;m:e&gt;&lt;mss:r&gt;&lt;w:rPr&gt;l&lt;w:rFonts ww:ascii=:&quot;Ca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slPr&gt;&lt;w:rPr&gt;=&lt;w:rFonts wr:ascii=&quot;Ctambr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 w:hint=&quot;fareast&quot;/&gt;&lt;wx:font wx:val=&quot;Cambria Math&quot;/&gt;&lt;w:sz-cs w:val=&quot;21&quot;/&gt;&lt;/w:rPr&gt;&lt;m:t&gt;G_p&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Carmbria Math&quot; mw:fareast=&quot;Crambria Matnh&quot; ww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ambrria Math&quot; w:cas=&quot;Cambria Maith&quot;/&gt;&lt;wx:fohnta xv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m:rPr&gt;&lt;m:sty m:val=&quot;p&quot;/&gt;&lt;/m:rPr&gt;&lt;w:rPr&gt;&lt;w:rFonts w:ascii=&quot;Cambria Math&quot; w:h-ansi=&quot;Cambria Math&quot; w:cs=&quot;Cambria Math&quot; w:hint=&quot;fareast&quot;/&gt;&lt;wx:font wx:val=&quot;??&quot;/&gt;&lt;w:sz-cs w:val=&quot;21&quot;/&gt;&lt;/w:rPr&gt;&lt;m:t&gt;ü?&lt;/m:t&gt;&lt;/m:r&gt;&lt;m:ct:rPrlPr&gt;&lt;/&gt;&lt;w:rPr&gt;&lt;w:rFom:ents w:ascii=&quot;Cmr&gt;ambria Mat:r&gt;&lt;m&gt;&lt;mhr&quot;r &lt;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quot;Cambriaa Math&quot; w:cs=&quot;Cam=bria Math&quot;/&gt;&lt;wx:f:ont wx:val=&quot;Camabria M&quot;ah/&lt;w:i/&gt;&lt;w:sz-cs w:val=&quot;21&quot;/&gt;&lt;/w:rPr&gt;&lt;/m:ctrlPr&gt;&lt;/m:e&gt;&lt;m:e&gt;&lt;m:r&gt;&lt;w:rPr&gt;&lt;w:rFonts w:ascii=&quot;Cambria Math&quot; w:fareast=&quot;Cambria Math&quot; w:h-ansi=&quot;Cambria Math&quot; w:cs=&quot;Cambria Math&quot;/&gt;&lt;wx:font wx:val=&quot;Cambria Math&quot;/&gt;&lt;w:i/&gt;&lt;w:sz-cs w:val=&quot;21&quot;/&gt;&lt;/w:rPr&gt;&lt;m:t&gt;??&lt;/&quot;m:&gt;&lt;m:&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rw:ascii=c&quot;Cambria Math&quot; w:f&lt;areast=&quot;Cambria Manth&quot; w:h-ansi=&quot;Ca?mbrriaMat&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gt;t=&quot;Cambriwa Math&quot; w:h-ansi=&quot;Caambria Math&quot; w:cs=&quot;aCambria Math&quot;/&gt;&lt;w&quot;&quot;x:fot wxval=Cambria Math&quot;/&gt;&lt;w:i/&gt;&lt;w:sz-cs w:val=&quot;21&quot;/&gt;&lt;/w:rPr&gt;&lt;/m:ctrlPr&gt;&lt;/m:e&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 w:hint=&quot;fareast&quot;/&gt;&lt;wx:font wx:val=&quot;Cambria Math&quot;/&gt;&lt;w:sz-cs w:val=&quot;21&quot;/&gt;&lt;/w:rPr&gt;&lt;m:t&gt;G_p&lt;/m:t&gt;&lt;/m:r&gt;&lt;/m:e&gt;&lt;m:sub&gt;&lt;m:r&gt;&lt;w:rPr&gt;&lt;w:rFonts w:ascii=&quot;Cambria Math&quot; w:h-ansi=&quot;Cambria Math&quot; w:hint=&quot;fareast&quot;/&gt;&lt;wx:font wx:val=&quot;Cambria Math&quot;/&gt;&lt;w:i/&gt;&lt;w:sz-cs w:val=&quot;21&quot;/&gt;&lt;/w:rPr&gt;&lt;m:t&gt;l&lt;/m:t&gt;&lt;/m:r&gt;&lt;/m:sub&gt;&lt;/m:sSub&gt;&lt;/m:e&gt;&lt;/m:mr&gt;&lt;m:mr&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lt;ii=&quot;Cambri&gt;a Math&quot; w:fareast=&quot;Crambria Math&quot; w:h-ansii=&quot;Cambria Math&quot;  :w:cs&quot;Cambia Mah&quot;/&gt;&lt;wx:fon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l&lt;/m:t&gt;&lt;/m:r&gt;&lt;/m:sub&gt;&lt;/m:sSub&gt;&lt;/m:e&gt;&lt;/m:mr&gt;&lt;/m:m&gt;&lt;/m:e&gt;&lt;/m:d&gt;&lt;/m:oMath&gt;&lt;/m:oMathPara&gt;&lt;/w:p&gt;&lt;w:sectPr wsp:rsidR=&quot;00000000&quot; wsp:rsidRPr=&quot;00E56B67&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p>
    <w:p w14:paraId="3742E1D5" w14:textId="77777777" w:rsidR="00291762" w:rsidRPr="00522DC5" w:rsidRDefault="007E6D6C" w:rsidP="00291762">
      <w:pPr>
        <w:jc w:val="center"/>
        <w:rPr>
          <w:szCs w:val="21"/>
        </w:rPr>
      </w:pPr>
      <w:r>
        <w:rPr>
          <w:noProof/>
          <w:szCs w:val="21"/>
        </w:rPr>
        <w:pict w14:anchorId="21958625">
          <v:shape id="_x0000_i1036" type="#_x0000_t75" alt="" style="width:162.8pt;height:93.9pt;mso-width-percent:0;mso-height-percent:0;mso-width-percent:0;mso-height-percent:0" equationxml="&lt;?xml version=&quot;1.0&quot; encoding=&quot;UTF-8&quot; standalone=&quot;yes&quot;?&gt;&#10;&#10;&#10;&#10;&#10;&#10;&#10;&#10;&#10;&#10;&lt;?mso-application progid=&quot;Word.Document&quot;?&gt;&#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tDisplayPageBoundaries/&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972053&quot;/&gt;&lt;wsp:rsid wsp:val=&quot;00023ECE&quot;/&gt;&lt;wsp:rsid wsp:val=&quot;00082032&quot;/&gt;&lt;wsp:rsid wsp:val=&quot;000B5122&quot;/&gt;&lt;wsp:rsid wsp:val=&quot;001827C4&quot;/&gt;&lt;wsp:rsid wsp:val=&quot;002112DD&quot;/&gt;&lt;wsp:rsid wsp:val=&quot;00255E75&quot;/&gt;&lt;wsp:rsid wsp:val=&quot;0027734B&quot;/&gt;&lt;wsp:rsid wsp:val=&quot;00344313&quot;/&gt;&lt;wsp:rsid wsp:val=&quot;003C335C&quot;/&gt;&lt;wsp:rsid wsp:val=&quot;005936F5&quot;/&gt;&lt;wsp:rsid wsp:val=&quot;005B460F&quot;/&gt;&lt;wsp:rsid wsp:val=&quot;006316F1&quot;/&gt;&lt;wsp:rsid wsp:val=&quot;006A2553&quot;/&gt;&lt;wsp:rsid wsp:val=&quot;00707F1F&quot;/&gt;&lt;wsp:rsid wsp:val=&quot;0082091A&quot;/&gt;&lt;wsp:rsid wsp:val=&quot;00906506&quot;/&gt;&lt;wsp:rsid wsp:val=&quot;00972053&quot;/&gt;&lt;wsp:rsid wsp:val=&quot;00AF35B2&quot;/&gt;&lt;wsp:rsid wsp:val=&quot;00B00A6D&quot;/&gt;&lt;wsp:rsid wsp:val=&quot;00BB3144&quot;/&gt;&lt;wsp:rsid wsp:val=&quot;00C17E1E&quot;/&gt;&lt;wsp:rsid wsp:val=&quot;00C37181&quot;/&gt;&lt;wsp:rsid wsp:val=&quot;00C75975&quot;/&gt;&lt;wsp:rsid wsp:val=&quot;00C85FB7&quot;/&gt;&lt;wsp:rsid wsp:val=&quot;00D23812&quot;/&gt;&lt;wsp:rsid wsp:val=&quot;00F45C66&quot;/&gt;&lt;wsp:rsid wsp:val=&quot;00F66A66&quot;/&gt;&lt;wsp:rsid wsp:val=&quot;00F76A47&quot;/&gt;&lt;/wsp:rsids&gt;&lt;/w:docPr&gt;&lt;w:body&gt;&lt;wx:sect&gt;&lt;w:p wsp:rsidR=&quot;00000000&quot; wsp:rsidRPr=&quot;00B00A6D&quot; wsp:rsidRDefault=&quot;00B00A6D&quot; wsp:rsidP=&quot;00B00A6D&quot;&gt;&lt;m:oMathPara&gt;&lt;m:oMathParaPr&gt;&lt;m:jc m:val=&quot;center&quot;/&gt;&lt;/m:oMathParaPr&gt;&lt;m:oMath&gt;&lt;m:d&gt;&lt;m:dPr&gt;&lt;m:begChr m:val=&quot;[&quot;/&gt;&lt;m:endChr m:val=&quot;]&quot;/&gt;&lt;m:ctrlPr&gt;&lt;w:rPr&gt;&lt;w:rFonts w:ascii=&quot;Cambria Math&quot; w:h-ansi=&quot;Cambria Math&quot;/&gt;&lt;wx:font wx:val=&quot;Cambria Math&quot;/&gt;&lt;w:i/&gt;&lt;w:sz-cs w:val=&quot;21&quot;/&gt;&lt;/w:rPr&gt;&lt;/m:ctrlPr&gt;&lt;/m:dPr&gt;&lt;m:e&gt;&lt;m:eqArr&gt;&lt;m:eqArrPr&gt;&lt;m:ctrlPr&gt;&lt;w:rPr&gt;&lt;w:rFonts w:ascii=&quot;Cambria Math&quot; w:h-ansi=&quot;Cambria Math&quot;/&gt;&lt;wx:font wx:val=&quot;Cambria Math&quot;/&gt;&lt;w:i/&gt;&lt;w:sz-cs w:val=&quot;21&quot;/&gt;&lt;/w:rPr&gt;&lt;/m:ctrlPr&gt;&lt;/m:eqArr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1&lt;/m:t&gt;&lt;/m:r&gt;&lt;/m:sub&gt;&lt;/m:sSub&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2&lt;/m:t&gt;&lt;/m:r&gt;&lt;/m:sub&gt;&lt;/m:sSub&gt;&lt;/m:e&gt;&lt;/m:mr&gt;&lt;/m:m&gt;&lt;/m:e&gt;&lt;m:e&gt;&lt;m:r&gt;&lt;w:rPr&gt;&lt;w:rFonts w:ascii=&quot;Cambria Math&quot; w:h-ansi=&quot;Cambria Math&quot; w:hint=&quot;fareast&quot;/&gt;&lt;wx:font wx:val=&quot;??&quot;/&gt;&lt;w:i/&gt;&lt;w:sz-cs wx:x::val=&quot;21&quot;/va&gt;&lt;/w:rPr&gt;&lt;iam:t&gt;ü?&lt;&quot;/&gt;/m:tw&gt;&lt;ii/&gt;&gt;&lt;w/m:r&gt;&lt;m:ctrlPr&gt;&lt;w:rPr&gt;&lt;w:rFonts w:ascii=&quot;Cambria Math&quot; w:fareast=&quot;Cambria Math&quot; w:h-ansi=&quot;Cambria Math&quot; w:cs=&quot;Cambria Math&quot;/&gt;&lt;wx:font wx:val=&quot;Cambria Math&quot;/&gt;&lt;w:i/&gt;&lt;w:sz-cs w:val=&quot;21&quot;/&gt;&lt;/w:rPr&gt;&lt;/m:ctrlPr&gt;&lt;:/m::e&gt;&lt;m:e&gt;&lt;m:saSub&gt;&lt;m:sSubPa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l&lt;/m:t&gt;&lt;/m:r&gt;&lt;/m:sub&gt;&lt;/m:sSub&gt;&lt;/m:e&gt;&lt;/m:eqArr&gt;&lt;/m:e&gt;&lt;/m:d&gt;&lt;m:r&gt;&lt;w:rPr&gt;&lt;w:rFonts w:ascii=&quot;Cambria Math&quot; w:h-ansi=&quot;Cambria Math&quot; w:hint=&quot;fareast&quot;/&gt;&lt;wx:font wx:val=&quot;Cambria Math&quot;/&gt;&lt;w:i/&gt;&lt;w:sz-cs w:val=&quot;21&quot;/&gt;&lt;/w:rPr&gt;&lt;m:t&gt;=&lt;/m:t&gt;&lt;/m:r&gt;&lt;m:d&gt;&lt;m:dPr&gt;&lt;m:begChr m:val=&quot;[&quot;/&gt;&lt;m:endChr m:val=&quot;]&quot;/&gt;&lt;m:ctrlPr&gt;&lt;w:rPr&gt;&lt;w:rFonts w:ascii=&quot;Cambria Math&quot; w:h-ansi=&quot;Cambria Math&quot;/&gt;&lt;wx:font wx:val=&quot;Cambria Math&quot;/&gt;&lt;w:sz-cs w:val=&quot;21&quot;/&gt;&lt;/w:rPr&gt;&lt;/m:ctrlPr&gt;&lt;/m:dPr&gt;&lt;m:e&gt;&lt;m:m&gt;&lt;m:mPr&gt;&lt;m:mcs&gt;&lt;m:mc&gt;&lt;m:mcPr&gt;&lt;m:count m:val=&quot;4&quot;/&gt;&lt;m:mcJc m:val=&quot;center&quot;/&gt;&lt;/m:mcPr&gt;&lt;/m:mc&gt;&lt;/m:mcs&gt;&lt;m:ctrlPr&gt;&lt;w:rPr&gt;&lt;w:rFonts w:ascii=&quot;Cambria Math&quot; w:h-ansi=&quot;Cambria Math&quot;/&gt;&lt;wx:font wx:val=&quot;Cambria Math&quot;/&gt;&lt;w:sz-cs w:val=&quot;21&quot;/&gt;&lt;/w:rPr&gt;&lt;/m:ctrlPr&gt;&lt;/m:mPr&gt;&lt;m:mr&gt;&lt;m:e&gt;&lt;m:sSup&gt;&lt;m:sSupPr&gt;&lt;m:ctrlPr&gt;&lt;w:rPr&gt;&lt;w:rFonts w:ascii=&quot;Cambria Math&quot; w:h-ansi=&quot;Cambria Math&quot;/&gt;&lt;wx:font wx:val=&quot;Cambria Math&quot;/&gt;&lt;w:i/&gt;&lt;w:sz-cs w:val=&quot;21&quot;/&gt;&lt;/w:rPr&gt;&lt;/m:ctrlPr&gt;&lt;/m:sSupP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A&lt;/m:t&gt;&lt;/m:r&gt;&lt;/m:e&gt;&lt;m:sub&gt;&lt;m:r&gt;&lt;w:rPr&gt;&lt;w:rFonts w:ascii=&quot;Cambria Math&quot; w:h-ansi=&quot;Cambria Math&quot; w:hint=&quot;fareast&quot;/&gt;&lt;wx:font wx:val=&quot;Cambria Math&quot;/&gt;&lt;w:i/&gt;&lt;w:sz-cs w:val=&quot;21&quot;/&gt;&lt;/w:rPr&gt;&lt;m:t&gt;1&lt;/m:t&gt;&lt;/m:r&gt;&lt;/m:sub&gt;&lt;/m:sSub&gt;&lt;/m:e&gt;&lt;m:sup&gt;&lt;m:r&gt;&lt;w:rPr&gt;&lt;w:rFonts w:ascii=&quot;Cambria Math&quot; w:h-ansi=&quot;Cambria Math&quot;/&gt;&lt;wx:font wx:val=&quot;Cambria Math&quot;/&gt;&lt;w:i/&gt;&lt;w:sz-cs w:val=&quot;21&quot;/&gt;&lt;/w:rPr&gt;&lt;m:t&gt;-1&lt;/m:t&gt;&lt;/m:r&gt;&lt;/m:sup&gt;&lt;/m:sSup&gt;&lt;m:ctrlPr&gt;&lt;w:rPr&gt;&lt;w:rFonts w:ascii=&quot;Cambria Math&quot; w:fareast=&quot;Cambria Math&quot; w:h-ansi=&quot;Cambria Math&quot; w:cs=&quot;Cambria Math&quot;/&gt;&lt;wx:font wx:val=&quot;Cambria Math&quot;/&gt;&lt;w:i/&gt;&lt;w:sz-cs w:val=&quot;21&quot;/&gt;&lt;/w:rPr&gt;&lt;/m:ctrlPr&gt;&lt;/m:e&gt;&lt;m:e&gt;&lt;m:r&gt;&lt;m:rPr&gt;&lt;m:sty m:val=&quot;p&quot;/&gt;&lt;/m:rPr&gt;&lt;w:rPr&gt;&lt;w:rFonts w:ascii=&quot;Cambria Math&quot; w:h-ansi=&quot;Cambria Math&quot; w:hint=&quot;fareast&quot;/&gt;&lt;wx:font wx:val=&quot;Cambria Math&quot;/&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efarmeast=&quot;Cambria: Math&quot; w:h-anisi=&quot;Cambria  Math&quot;w:s=Cs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sSup&gt;&lt;m:sSupPr&gt;&lt;m:ctrlPr&gt;&lt;w:rPr&gt;&lt;w:rFonts w:ascii=&quot;Cambria Math&quot; w:h-ansi=&quot;Cambria Math&quot;/&gt;&lt;wx:font wx:val=&quot;Cambria Math&quot;/&gt;&lt;w:i/&gt;&lt;w:sz-cs w:val=&quot;21&quot;/&gt;&lt;/w:rPr&gt;&lt;/m:ctrlPr&gt;&lt;/m:sSupP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A&lt;/m:t&gt;&lt;/m:r&gt;&lt;/m:e&gt;&lt;m:sub&gt;&lt;m:r&gt;&lt;w:rPr&gt;&lt;w:rFonts w:ascii=&quot;Cambria Math&quot; w:h-ansi=&quot;Cambria Math&quot; w:hint=&quot;fareast&quot;/&gt;&lt;wx:font wx:val=&quot;Cambria Math&quot;/&gt;&lt;w:i/&gt;&lt;w:sz-cs w:val=&quot;21&quot;/&gt;&lt;/w:rPr&gt;&lt;m:t&gt;2&lt;/m:t&gt;&lt;/m:r&gt;&lt;/m:sub&gt;&lt;/m:sSub&gt;&lt;/m:e&gt;&lt;m:sup&gt;&lt;m:r&gt;&lt;w:rPr&gt;&lt;w:rFonts w:ascii=&quot;Cambria Math&quot; w:h-ansi=&quot;Cambria Math&quot;/&gt;&lt;wx:font wx:val=&quot;Cambria Math&quot;/&gt;&lt;w:i/&gt;&lt;w:sz-cs w:val=&quot;21&quot;/&gt;&lt;/w:rPr&gt;&lt;m:t&gt;-1&lt;/m:t&gt;&lt;/m:r&gt;&lt;/m:sup&gt;&lt;/m:sSup&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a&lt;/m:tt&gt;&lt;/m:r&gt;&lt;m:ctrslPr&gt;&lt;w:rPr&gt;&lt;w:1rFonts w:asc&lt;ii=&quot;Camra/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h&quot;/&gt;&lt;wx:font wx:val=&quot;Cambria Math&quot;/&gt;&lt;w:i/&gt;&lt;w:sz-cs w:val=f&quot;21&quot;/w&gt;&lt;/w:rPr&gt;&lt;/m:ct rlPr&gt;&lt;/m:e&gt;&lt;m:ew&gt;&lt;m:r&gt;&lt;w:rPr&gt;=&lt;w:rFontw:ascii=&quot;Cambria Math&quot; w:fareast=&quot;Cambria Math&quot; w:h-ansi=&quot;Cambria Math&quot; w:cs=&quot;Cambria Math&quot;/&gt;&lt;wx:font wx:val=&quot;Cambria Math&quot;/&gt;&lt;w:i/&gt;&lt;w:sz-cs w:val=&quot;21&quot;/&gt;&lt;/w:rPr&gt;&lt;m:t&gt;ü?&lt;/m:t&gt;&lt;/m:r&gt;&lt;m:ctrlPr&gt;&lt;w:rPfr&gt;&lt;w:rwFonts w:ascii=&quot;C ambria Math&quot; w:fwareast=&quot;Cambri=a Math&quot; :-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e&gt;&lt;m:e&gt;&lt;m:r&gt;&lt;w:rPr&gt;&lt;w:rFonts w:ascii=&quot;Cambria Math&quot; w:h-ansi=&quot;Cambria Math&quot; w:hint=&quot;fareast&quot;/&gt;&lt;wx:font wx:vaml=&quot;?? Ma&quot;/&gt;&lt;w:i/&gt;&lt;w:sz-csCam w:val=&quot;21&quot;/&gt;&lt;/w:s=&quot;rPr&gt;&lt;m:t&gt;ü?&lt;/mh&quot;/&gt;:t&gt;&lt;&lt;wx:fo/m:r&gt;&lt;/m:e&gt;&lt;/m:mr&gt;&lt;m:mr&gt;&lt;m:e&gt;&lt;m:r&gt;&lt;w:rPr&gt;&lt;w:rFonts w:ascii=&quot;Cambria Math&quot; w:h-ansi=&quot;Cambria Math&quot; w:hint=&quot;fareast&quot;/&gt;&lt;wx:font wx:val=&quot;??&quot;/&gt;&lt;w:i/&gt;&lt;w:sz-cs w:val=&quot;21&quot;/&gt;&lt;/w:rPr&gt;&lt;x:vamm:t&gt;ü?&lt;/m? Ma:t&gt;&lt;/m:r&gt;&lt;m:ctrlPr&gt;&lt;sCamw:rPr&gt;&lt;w:rFonts w:as:s=&quot;cii=&quot;Cambria Math&quot; &quot;/&gt;w:fareaswx:fo/m:t=&quot;Cambria Math&quot; w:h-ansi=&quot;Cambria Math&quot; w:cs=&quot;Cambria Math&quot;/&gt;&lt;wx:font wx:val=&quot;Cambria Math&quot;/&gt;&lt;w:i/&gt;&lt;w:sz-cs w:val=&quot;21&quot;/&gt;&lt;/w:rPr&gt;&lt;/m:ctrlPr&gt;&lt;/m:e&gt;&lt;m:e&gt;&lt;m:a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mast=&quot;Cambria Maoth&quot; w:h-ansi=&quot;Cambria Matth&quot; w:cs=&quot;Cambria Math&quot;/a&gt;&lt;wx:font wx:val=&quot;Camb ria Math&quot;/&gt;&lt;w:i/b:sz-cs w:val=&quot;21&quot;/&gt;&lt;/w:rPr&gt;&lt;/m:ctrlPr&gt;&lt;/m:e&gt;&lt;m:e&gt;&lt;m:r&gt;&lt;w:rPr&gt;&lt;w:rFonts w:ascii=&quot;Cambria Math&quot; w:fareast=&quot;Cambria Math&quot; w:h-ansi=&quot;Cambria Math&quot; w:cs=&quot;Cambria Math&quot;/&gt;&lt;wx:font wx:val=&quot;Cambria Math&quot;/&gt;&lt;w:i/&gt;&lt;w:sz-cs w:val=&quot;21&quot;/&gt;&lt;/w:rPr&gt;&lt;m:t&gt;ü ?&lt;/m:t&gt;&lt;/m:r&gt;&lt;b/:&gt;m:e&gt;&lt;m:sSup&gt;&lt;m:sSupPr&gt;&lt;m:ctrlPr&gt;&lt;w:rPr&gt;&lt;w:rFonts w:ascii=&quot;Cambria Math&quot; w:h-ansi=&quot;Cambria Math&quot;/&gt;&lt;wx:font wx:val=&quot;Cambria Math&quot;/&gt;&lt;w:i/&gt;&lt;w:sz-cs w:v&quot;al=&quot;21&quot;/&gt;&lt;/w:rPr&lt;&gt;&lt;/m:ctrlPr&gt;&lt;/m:sSupPr&gt;&lt;mM:e&gt;&lt;m:sSub&gt;&lt;m:sSubPr&gt;&lt;m:ca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A&lt;/m:t&gt;&lt;/m:r&gt;&lt;/m:e&gt;&lt;m:sub&gt;&lt;m:r&gt;&lt;w:rPr&gt;&lt;w:rFonts w:ascii=&quot;Cambria Math&quot; w:h-ansi=&quot;Cambria Math&quot; w:hint=&quot;fareast&quot;/&gt;&lt;wx:font wx:val=&quot;Cambria Math&quot;/&gt;&lt;w:i/&gt;&lt;w:sz-cs w:val=&quot;21&quot;/&gt;&lt;/w:rPr&gt;&lt;m:t&gt;l&lt;/m:t&gt;&lt;/m:r&gt;&lt;/m:sub&gt;&lt;/m:sSub&gt;&lt;/m:e&gt;&lt;m:sup&gt;&lt;m:r&gt;&lt;w:rPr&gt;&lt;w:rFonts w:ascii=&quot;Cambria Math&quot; w:h-ansi=&quot;Cambria Math&quot;/&gt;&lt;wx:font wx:val=&quot;Cambria Math&quot;/&gt;&lt;w:i/&gt;&lt;w:sz-cs w:val=&quot;21&quot;/&gt;&lt;/w:rPr&gt;&lt;m:t&gt;-1&lt;/m:t&gt;&lt;/m:r&gt;&lt;/m:sup&gt;&lt;/m:sSup&gt;&lt;/m:e&gt;&lt;/m:mr&gt;&lt;/m:m&gt;&lt;/m:e&gt;&lt;/m:d&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r&gt;&lt;w:rPr&gt;&lt;w:rFonts w:ascii=&quot;Cambria Math&quot; w:h-ansi=&quot;Cambria Math&quot; w:hint=&quot;fareast&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fareast=&quot;Cambria Math&quot; w:h-ansi=&quot;Cambria Math&quot; w:cs=&quot;Cambria Math&quot;/&gt;&lt;wx:font wx:val=&quot;Cambria Math&quot;/&gt;&lt;w:i/&gt;&lt;w:sz-cs w:val=&quot;21&quot;/&gt;&lt;/w:rPr&gt;&lt;/m:ctrlPr&gt;&lt;/m:sSubPr&gt;&lt;m:e&gt;&lt;m:r&gt;&lt;w:rPr&gt;&lt;w:rFonts w:ascii=&quot;Cambria Math&quot; w:fareast=&quot;Cambria Math&quot; w:h-ansi=&quot;Cambria Math&quot; w:cs=&quot;Cambria Math&quot;/&gt;&lt;wx:font wx:val=&quot;Cambria Math&quot;/&gt;&lt;w:i/&gt;&lt;w:sz-cs w:val=&quot;21&quot;/&gt;&lt;/w:rPr&gt;&lt;m:t&gt;D&lt;/m:t&gt;&lt;/m:r&gt;&lt;/m:e&gt;&lt;m:sub&gt;&lt;m:r&gt;&lt;w:rPr&gt;&lt;w:rFonts w:ascii=&quot;Cambria Math&quot; w:fareast=&quot;Cambria Math&quot; w:h-ansi=&quot;Cambria Math&quot; w:cs=&quot;Cambria Math&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D&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ath&quot; w:cs=&quot;Cambria Math&quot;/&gt;t&lt;wx:font wx:val=&quot;Cambria M&quot;ath&quot;/&gt;&lt;w:i/&gt;&lt;w:sz-cs w:vwal=&quot;21&quot;/&gt;&lt;/wa:rr&gt;/mctrlPr&gt;&lt;/m:e&gt;&lt;/m:mr&gt;&lt;m:mr&gt;&lt;m:e&gt;&lt;m:r&gt;&lt;w:rPr&gt;&lt;w:rFonts w:ascii=&quot;Cambria Math&quot; w:fareast=&quot;Cambria Math&quot; w:h-ansi=&quot;Cambria Math&quot; w:cs=&quot;Cambria Math&quot;/&gt;&lt;wx:font wx:val=&quot;Cambria Math&quot;/&gt;&lt;w:i/&gt;&lt;w:sz-cs w:val=&quot;21&quot;/&gt;&lt;/w:rPr&gt;&lt;m:t&gt;0&lt;/m:t&gt;&lt;/m: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D&lt;/m:t&gt;&lt;/m:r&gt;&lt;/m:e&gt;&lt;m:sub&gt;&lt;m:r&gt;&lt;w:rPr&gt;&lt;w:rFonts w:ascii=&quot;Cambria Math&quot; w:h-ansi=&quot;Cambria Math&quot; w:hint=&quot;fareast&quot;/&gt;&lt;wx:font wx:val=&quot;Cambria Math&quot;/&gt;&lt;w:i/&gt;&lt;w:sz-cs w:val=&quot;21&quot;/&gt;&lt;/w:rPr&gt;&lt;m:t&gt;l&lt;/m:t&gt;&lt;/m:r&gt;&lt;/m:sub&gt;&lt;/m:sSub&gt;&lt;/m:e&gt;&lt;/m:mr&gt;&lt;/m:m&gt;&lt;/m:e&gt;&lt;/m:d&gt;&lt;/m:oMath&gt;&lt;/m:oMathPara&gt;&lt;/w:p&gt;&lt;w:sectPr wsp:rsidR=&quot;00000000&quot; wsp:rsidRPr=&quot;00B00A6D&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p>
    <w:p w14:paraId="1BDE7841" w14:textId="77777777" w:rsidR="00291762" w:rsidRPr="00522DC5" w:rsidRDefault="00291762" w:rsidP="00291762">
      <w:pPr>
        <w:spacing w:line="360" w:lineRule="auto"/>
        <w:rPr>
          <w:szCs w:val="21"/>
        </w:rPr>
      </w:pPr>
      <w:r w:rsidRPr="00522DC5">
        <w:rPr>
          <w:rFonts w:hint="eastAsia"/>
          <w:szCs w:val="21"/>
        </w:rPr>
        <w:t>步骤</w:t>
      </w:r>
      <w:r w:rsidRPr="00522DC5">
        <w:rPr>
          <w:szCs w:val="21"/>
        </w:rPr>
        <w:t>3</w:t>
      </w:r>
      <w:r w:rsidRPr="00522DC5">
        <w:rPr>
          <w:rFonts w:hint="eastAsia"/>
          <w:szCs w:val="21"/>
        </w:rPr>
        <w:t>：采用扩展窗的方式使得优先级高的源符号所对应的中间码字具有更高的恢复概率，从而提高了优先级高的源符号的恢复概率。其编码过程如下所示。</w:t>
      </w:r>
      <w:r w:rsidRPr="00522DC5">
        <w:rPr>
          <w:rFonts w:hint="eastAsia"/>
          <w:szCs w:val="21"/>
        </w:rPr>
        <w:t xml:space="preserve"> </w:t>
      </w:r>
      <w:r w:rsidRPr="00522DC5">
        <w:rPr>
          <w:rFonts w:hint="eastAsia"/>
          <w:szCs w:val="21"/>
        </w:rPr>
        <w:t>当信道条件较差时，可以减少</w:t>
      </w:r>
      <w:r w:rsidRPr="00522DC5">
        <w:rPr>
          <w:i/>
          <w:iCs/>
          <w:szCs w:val="21"/>
        </w:rPr>
        <w:t>G_ENC</w:t>
      </w:r>
      <w:r w:rsidRPr="00522DC5">
        <w:rPr>
          <w:i/>
          <w:iCs/>
          <w:szCs w:val="21"/>
          <w:vertAlign w:val="subscript"/>
        </w:rPr>
        <w:t>12</w:t>
      </w:r>
      <w:r w:rsidRPr="00522DC5">
        <w:rPr>
          <w:rFonts w:hint="eastAsia"/>
          <w:szCs w:val="21"/>
        </w:rPr>
        <w:t>和</w:t>
      </w:r>
      <w:r w:rsidRPr="00522DC5">
        <w:rPr>
          <w:i/>
          <w:iCs/>
          <w:szCs w:val="21"/>
        </w:rPr>
        <w:t>G_ENC</w:t>
      </w:r>
      <w:r w:rsidRPr="00522DC5">
        <w:rPr>
          <w:i/>
          <w:iCs/>
          <w:szCs w:val="21"/>
          <w:vertAlign w:val="subscript"/>
        </w:rPr>
        <w:t>21</w:t>
      </w:r>
      <w:r w:rsidRPr="00522DC5">
        <w:rPr>
          <w:rFonts w:hint="eastAsia"/>
          <w:szCs w:val="21"/>
        </w:rPr>
        <w:t>的行数，增加</w:t>
      </w:r>
      <w:r w:rsidRPr="00522DC5">
        <w:rPr>
          <w:rFonts w:hint="eastAsia"/>
          <w:i/>
          <w:iCs/>
          <w:szCs w:val="21"/>
        </w:rPr>
        <w:t>G_ENC</w:t>
      </w:r>
      <w:r w:rsidRPr="00522DC5">
        <w:rPr>
          <w:rFonts w:hint="eastAsia"/>
          <w:i/>
          <w:iCs/>
          <w:szCs w:val="21"/>
          <w:vertAlign w:val="subscript"/>
        </w:rPr>
        <w:t>11</w:t>
      </w:r>
      <w:r w:rsidRPr="00522DC5">
        <w:rPr>
          <w:rFonts w:hint="eastAsia"/>
          <w:szCs w:val="21"/>
        </w:rPr>
        <w:t>的行数，以增加更多重要中间码字的冗余度并保证优先级高的源符号的恢复。</w:t>
      </w:r>
    </w:p>
    <w:p w14:paraId="40B82137" w14:textId="2DB84BEE" w:rsidR="00291762" w:rsidRPr="00291762" w:rsidRDefault="007E6D6C" w:rsidP="00291762">
      <w:pPr>
        <w:jc w:val="center"/>
        <w:rPr>
          <w:szCs w:val="21"/>
        </w:rPr>
      </w:pPr>
      <m:oMathPara>
        <m:oMathParaPr>
          <m:jc m:val="center"/>
        </m:oMathParaPr>
        <m:oMath>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hint="eastAsia"/>
                            <w:szCs w:val="21"/>
                          </w:rPr>
                          <m:t>D</m:t>
                        </m:r>
                      </m:e>
                      <m:sub>
                        <m:r>
                          <w:rPr>
                            <w:rFonts w:ascii="Cambria Math" w:hAnsi="Cambria Math" w:hint="eastAsia"/>
                            <w:szCs w:val="21"/>
                          </w:rPr>
                          <m:t>1</m:t>
                        </m:r>
                      </m:sub>
                    </m:sSub>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D</m:t>
                        </m:r>
                      </m:e>
                      <m:sub>
                        <m:r>
                          <w:rPr>
                            <w:rFonts w:ascii="Cambria Math" w:hAnsi="Cambria Math" w:hint="eastAsia"/>
                            <w:szCs w:val="21"/>
                          </w:rPr>
                          <m:t>2</m:t>
                        </m:r>
                      </m:sub>
                    </m:sSub>
                    <m:ctrlPr>
                      <w:rPr>
                        <w:rFonts w:ascii="Cambria Math" w:eastAsia="Cambria Math" w:hAnsi="Cambria Math" w:cs="Cambria Math"/>
                        <w:i/>
                        <w:szCs w:val="21"/>
                      </w:rPr>
                    </m:ctrlPr>
                  </m:e>
                </m:mr>
                <m:mr>
                  <m:e>
                    <m:sSub>
                      <m:sSubPr>
                        <m:ctrlPr>
                          <w:rPr>
                            <w:rFonts w:ascii="Cambria Math" w:eastAsia="Cambria Math" w:hAnsi="Cambria Math" w:cs="Cambria Math"/>
                            <w:i/>
                            <w:szCs w:val="21"/>
                          </w:rPr>
                        </m:ctrlPr>
                      </m:sSubPr>
                      <m:e>
                        <m:r>
                          <w:rPr>
                            <w:rFonts w:ascii="Cambria Math" w:eastAsia="Cambria Math" w:hAnsi="Cambria Math" w:cs="Cambria Math"/>
                            <w:szCs w:val="21"/>
                          </w:rPr>
                          <m:t>R</m:t>
                        </m:r>
                      </m:e>
                      <m:sub>
                        <m:r>
                          <w:rPr>
                            <w:rFonts w:ascii="Cambria Math" w:eastAsia="Cambria Math" w:hAnsi="Cambria Math" w:cs="Cambria Math"/>
                            <w:szCs w:val="21"/>
                          </w:rPr>
                          <m:t>1</m:t>
                        </m:r>
                      </m:sub>
                    </m:sSub>
                  </m:e>
                </m:mr>
                <m:mr>
                  <m:e>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2</m:t>
                        </m:r>
                      </m:sub>
                    </m:sSub>
                  </m:e>
                </m:mr>
              </m:m>
            </m:e>
          </m:d>
          <m:r>
            <w:rPr>
              <w:rFonts w:ascii="Cambria Math" w:hAnsi="Cambria Math" w:hint="eastAsia"/>
              <w:szCs w:val="21"/>
            </w:rPr>
            <m:t>=</m:t>
          </m:r>
          <m:d>
            <m:dPr>
              <m:begChr m:val="["/>
              <m:endChr m:val="]"/>
              <m:ctrlPr>
                <w:rPr>
                  <w:rFonts w:ascii="Cambria Math" w:hAnsi="Cambria Math"/>
                  <w:szCs w:val="21"/>
                </w:rPr>
              </m:ctrlPr>
            </m:dPr>
            <m:e>
              <m:m>
                <m:mPr>
                  <m:mcs>
                    <m:mc>
                      <m:mcPr>
                        <m:count m:val="2"/>
                        <m:mcJc m:val="center"/>
                      </m:mcPr>
                    </m:mc>
                  </m:mcs>
                  <m:ctrlPr>
                    <w:rPr>
                      <w:rFonts w:ascii="Cambria Math" w:hAnsi="Cambria Math"/>
                      <w:szCs w:val="21"/>
                    </w:rPr>
                  </m:ctrlPr>
                </m:mPr>
                <m:mr>
                  <m:e>
                    <w:bookmarkStart w:id="575" w:name="OLE_LINK153"/>
                    <w:bookmarkStart w:id="576" w:name="OLE_LINK154"/>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1</m:t>
                        </m:r>
                      </m:sub>
                    </m:sSub>
                    <w:bookmarkEnd w:id="575"/>
                    <w:bookmarkEnd w:id="576"/>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r>
                      <w:rPr>
                        <w:rFonts w:ascii="Cambria Math" w:eastAsia="Cambria Math" w:hAnsi="Cambria Math" w:cs="Cambria Math"/>
                        <w:szCs w:val="21"/>
                      </w:rPr>
                      <m:t>0</m:t>
                    </m:r>
                    <m:ctrlPr>
                      <w:rPr>
                        <w:rFonts w:ascii="Cambria Math" w:eastAsia="Cambria Math" w:hAnsi="Cambria Math" w:cs="Cambria Math"/>
                        <w:i/>
                        <w:szCs w:val="21"/>
                      </w:rPr>
                    </m:ctrlPr>
                  </m:e>
                  <m:e>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2</m:t>
                        </m:r>
                      </m:sub>
                    </m:sSub>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1</m:t>
                        </m:r>
                        <m:r>
                          <w:rPr>
                            <w:rFonts w:ascii="Cambria Math" w:hAnsi="Cambria Math"/>
                            <w:szCs w:val="21"/>
                          </w:rPr>
                          <m:t>1</m:t>
                        </m:r>
                      </m:sub>
                    </m:sSub>
                  </m:e>
                  <m:e>
                    <m:r>
                      <m:rPr>
                        <m:sty m:val="p"/>
                      </m:rPr>
                      <w:rPr>
                        <w:rFonts w:ascii="Cambria Math" w:hAnsi="Cambria Math" w:hint="eastAsia"/>
                        <w:szCs w:val="21"/>
                      </w:rPr>
                      <m:t>0</m:t>
                    </m:r>
                  </m:e>
                </m:mr>
                <m:mr>
                  <m:e>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1</m:t>
                        </m:r>
                        <m:r>
                          <w:rPr>
                            <w:rFonts w:ascii="Cambria Math" w:hAnsi="Cambria Math"/>
                            <w:szCs w:val="21"/>
                          </w:rPr>
                          <m:t>2</m:t>
                        </m:r>
                      </m:sub>
                    </m:sSub>
                  </m:e>
                  <m:e>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2</m:t>
                        </m:r>
                        <m:r>
                          <w:rPr>
                            <w:rFonts w:ascii="Cambria Math" w:hAnsi="Cambria Math"/>
                            <w:szCs w:val="21"/>
                          </w:rPr>
                          <m:t>1</m:t>
                        </m:r>
                      </m:sub>
                    </m:sSub>
                  </m:e>
                </m:mr>
              </m:m>
            </m:e>
          </m:d>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1</m:t>
                        </m:r>
                      </m:sub>
                    </m:sSub>
                  </m:e>
                </m:m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2</m:t>
                        </m:r>
                      </m:sub>
                    </m:sSub>
                  </m:e>
                </m:mr>
              </m:m>
            </m:e>
          </m:d>
        </m:oMath>
      </m:oMathPara>
    </w:p>
    <w:p w14:paraId="72DF1F62" w14:textId="77777777" w:rsidR="00291762" w:rsidRPr="00522DC5" w:rsidRDefault="00291762" w:rsidP="00291762">
      <w:pPr>
        <w:spacing w:line="360" w:lineRule="auto"/>
        <w:rPr>
          <w:szCs w:val="21"/>
        </w:rPr>
      </w:pPr>
      <w:r w:rsidRPr="00522DC5">
        <w:rPr>
          <w:rFonts w:hint="eastAsia"/>
          <w:szCs w:val="21"/>
        </w:rPr>
        <w:t>其中，</w:t>
      </w:r>
      <w:r w:rsidRPr="00522DC5">
        <w:rPr>
          <w:rFonts w:hint="eastAsia"/>
          <w:i/>
          <w:iCs/>
          <w:szCs w:val="21"/>
        </w:rPr>
        <w:t>R</w:t>
      </w:r>
      <w:r w:rsidRPr="00522DC5">
        <w:rPr>
          <w:i/>
          <w:iCs/>
          <w:szCs w:val="21"/>
          <w:vertAlign w:val="subscript"/>
        </w:rPr>
        <w:t>1</w:t>
      </w:r>
      <w:r w:rsidRPr="00522DC5">
        <w:rPr>
          <w:rFonts w:hint="eastAsia"/>
          <w:szCs w:val="21"/>
        </w:rPr>
        <w:t>是由中间码字</w:t>
      </w:r>
      <w:r w:rsidRPr="00522DC5">
        <w:rPr>
          <w:i/>
          <w:iCs/>
          <w:szCs w:val="21"/>
        </w:rPr>
        <w:t>C</w:t>
      </w:r>
      <w:r w:rsidRPr="00522DC5">
        <w:rPr>
          <w:i/>
          <w:iCs/>
          <w:szCs w:val="21"/>
          <w:vertAlign w:val="subscript"/>
        </w:rPr>
        <w:t>1</w:t>
      </w:r>
      <w:r w:rsidRPr="00522DC5">
        <w:rPr>
          <w:rFonts w:hint="eastAsia"/>
          <w:szCs w:val="21"/>
        </w:rPr>
        <w:t>编码产生的恢复符号，</w:t>
      </w:r>
      <w:r w:rsidRPr="00522DC5">
        <w:rPr>
          <w:rFonts w:hint="eastAsia"/>
          <w:i/>
          <w:iCs/>
          <w:szCs w:val="21"/>
        </w:rPr>
        <w:t>R</w:t>
      </w:r>
      <w:r w:rsidRPr="00522DC5">
        <w:rPr>
          <w:i/>
          <w:iCs/>
          <w:szCs w:val="21"/>
          <w:vertAlign w:val="subscript"/>
        </w:rPr>
        <w:t>2</w:t>
      </w:r>
      <w:r w:rsidRPr="00522DC5">
        <w:rPr>
          <w:rFonts w:hint="eastAsia"/>
          <w:szCs w:val="21"/>
        </w:rPr>
        <w:t>是由中间码字</w:t>
      </w:r>
      <w:r w:rsidRPr="00522DC5">
        <w:rPr>
          <w:i/>
          <w:iCs/>
          <w:szCs w:val="21"/>
        </w:rPr>
        <w:t>C</w:t>
      </w:r>
      <w:r w:rsidRPr="00522DC5">
        <w:rPr>
          <w:i/>
          <w:iCs/>
          <w:szCs w:val="21"/>
          <w:vertAlign w:val="subscript"/>
        </w:rPr>
        <w:t>1</w:t>
      </w:r>
      <w:r w:rsidRPr="00522DC5">
        <w:rPr>
          <w:rFonts w:hint="eastAsia"/>
          <w:szCs w:val="21"/>
        </w:rPr>
        <w:t>和</w:t>
      </w:r>
      <w:r w:rsidRPr="00522DC5">
        <w:rPr>
          <w:i/>
          <w:iCs/>
          <w:szCs w:val="21"/>
        </w:rPr>
        <w:t>C</w:t>
      </w:r>
      <w:r w:rsidRPr="00522DC5">
        <w:rPr>
          <w:i/>
          <w:iCs/>
          <w:szCs w:val="21"/>
          <w:vertAlign w:val="subscript"/>
        </w:rPr>
        <w:t>2</w:t>
      </w:r>
      <w:r w:rsidRPr="00522DC5">
        <w:rPr>
          <w:rFonts w:hint="eastAsia"/>
          <w:szCs w:val="21"/>
        </w:rPr>
        <w:t>编码产生的恢复符号。</w:t>
      </w:r>
    </w:p>
    <w:p w14:paraId="74C3DBB9" w14:textId="77777777" w:rsidR="00291762" w:rsidRPr="00522DC5" w:rsidRDefault="00291762" w:rsidP="00291762">
      <w:pPr>
        <w:spacing w:line="360" w:lineRule="auto"/>
        <w:rPr>
          <w:szCs w:val="21"/>
        </w:rPr>
      </w:pPr>
      <w:r w:rsidRPr="00522DC5">
        <w:rPr>
          <w:rFonts w:hint="eastAsia"/>
          <w:szCs w:val="21"/>
        </w:rPr>
        <w:lastRenderedPageBreak/>
        <w:t>若共有</w:t>
      </w:r>
      <w:r w:rsidRPr="00522DC5">
        <w:rPr>
          <w:rFonts w:hint="eastAsia"/>
          <w:szCs w:val="21"/>
        </w:rPr>
        <w:t>l</w:t>
      </w:r>
      <w:proofErr w:type="gramStart"/>
      <w:r w:rsidRPr="00522DC5">
        <w:rPr>
          <w:rFonts w:hint="eastAsia"/>
          <w:szCs w:val="21"/>
        </w:rPr>
        <w:t>类源符号</w:t>
      </w:r>
      <w:proofErr w:type="gramEnd"/>
      <w:r w:rsidRPr="00522DC5">
        <w:rPr>
          <w:rFonts w:hint="eastAsia"/>
          <w:szCs w:val="21"/>
        </w:rPr>
        <w:t>，则恢复符号可以如下产生：</w:t>
      </w:r>
    </w:p>
    <w:p w14:paraId="18D1426B" w14:textId="77777777" w:rsidR="00291762" w:rsidRPr="00522DC5" w:rsidRDefault="007E6D6C" w:rsidP="00291762">
      <w:pPr>
        <w:jc w:val="center"/>
        <w:rPr>
          <w:szCs w:val="21"/>
        </w:rPr>
      </w:pPr>
      <w:r>
        <w:rPr>
          <w:noProof/>
          <w:szCs w:val="21"/>
        </w:rPr>
        <w:pict w14:anchorId="668614EF">
          <v:shape id="_x0000_i1037" type="#_x0000_t75" alt="" style="width:233.2pt;height:108.5pt;mso-width-percent:0;mso-height-percent:0;mso-width-percent:0;mso-height-percent:0" equationxml="&lt;?xml version=&quot;1.0&quot; encoding=&quot;UTF-8&quot; standalone=&quot;yes&quot;?&gt;&#10;&#10;&#10;&#10;&#10;&#10;&#10;&#10;&#10;&#10;&lt;?mso-application progid=&quot;Word.Document&quot;?&gt;&#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tDisplayPageBoundaries/&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972053&quot;/&gt;&lt;wsp:rsid wsp:val=&quot;00023ECE&quot;/&gt;&lt;wsp:rsid wsp:val=&quot;00082032&quot;/&gt;&lt;wsp:rsid wsp:val=&quot;000B5122&quot;/&gt;&lt;wsp:rsid wsp:val=&quot;001827C4&quot;/&gt;&lt;wsp:rsid wsp:val=&quot;002112DD&quot;/&gt;&lt;wsp:rsid wsp:val=&quot;00255E75&quot;/&gt;&lt;wsp:rsid wsp:val=&quot;0027734B&quot;/&gt;&lt;wsp:rsid wsp:val=&quot;00344313&quot;/&gt;&lt;wsp:rsid wsp:val=&quot;003C335C&quot;/&gt;&lt;wsp:rsid wsp:val=&quot;005936F5&quot;/&gt;&lt;wsp:rsid wsp:val=&quot;005B460F&quot;/&gt;&lt;wsp:rsid wsp:val=&quot;006316F1&quot;/&gt;&lt;wsp:rsid wsp:val=&quot;006A2553&quot;/&gt;&lt;wsp:rsid wsp:val=&quot;00707F1F&quot;/&gt;&lt;wsp:rsid wsp:val=&quot;0082091A&quot;/&gt;&lt;wsp:rsid wsp:val=&quot;00906506&quot;/&gt;&lt;wsp:rsid wsp:val=&quot;00972053&quot;/&gt;&lt;wsp:rsid wsp:val=&quot;00AF35B2&quot;/&gt;&lt;wsp:rsid wsp:val=&quot;00BB3144&quot;/&gt;&lt;wsp:rsid wsp:val=&quot;00C17E1E&quot;/&gt;&lt;wsp:rsid wsp:val=&quot;00C37181&quot;/&gt;&lt;wsp:rsid wsp:val=&quot;00C75975&quot;/&gt;&lt;wsp:rsid wsp:val=&quot;00C85FB7&quot;/&gt;&lt;wsp:rsid wsp:val=&quot;00D23812&quot;/&gt;&lt;wsp:rsid wsp:val=&quot;00EB0EB9&quot;/&gt;&lt;wsp:rsid wsp:val=&quot;00F45C66&quot;/&gt;&lt;wsp:rsid wsp:val=&quot;00F66A66&quot;/&gt;&lt;wsp:rsid wsp:val=&quot;00F76A47&quot;/&gt;&lt;/wsp:rsids&gt;&lt;/w:docPr&gt;&lt;w:body&gt;&lt;wx:sect&gt;&lt;w:p wsp:rsidR=&quot;00000000&quot; wsp:rsidRPr=&quot;00EB0EB9&quot; wsp:rsidRDefault=&quot;00EB0EB9&quot; wsp:rsidP=&quot;00EB0EB9&quot;&gt;&lt;m:oMathPara&gt;&lt;m:oMathParaPr&gt;&lt;m:jc m:val=&quot;center&quot;/&gt;&lt;/m:oMathParaPr&gt;&lt;m:oMath&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D&lt;/m:t&gt;&lt;/m:r&gt;&lt;/m:e&gt;&lt;m:sub&gt;&lt;m:r&gt;&lt;w:rPr&gt;&lt;w:rFonts w:ascii=&quot;Cambria Math&quot; w:h-ansi=&quot;Cambria Math&quot; w:hint=&quot;fareast&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D&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lt;m:t&gt;&lt;/m:r&gt;:&lt;m:ctrlP&quot;r&gt;&lt;:PP&gt;&lt;w:rFonts w:ascii=&quot;Cambria Math&quot; w:fareast=&quot;Cambria Math&quot; w:h-ansi=&quot;Cambria Math&quot; w:cs=&quot;Cambria Math&quot;/&gt;&lt;wx:font wx:val=&quot;Cambria Math&quot;/&gt;&lt;w:i/&gt;&lt;w:sz-cs w:val=&quot;21&quot;/&gt;&lt;/w:rPr&gt;&lt;/m:ctrlPr&gt;&lt;/m:e&gt;&lt;/m:mr&gt;&lt;m:mr&gt;&lt;m:e&gt;&lt;m:sSub&gt;&lt;m:s&gt;&gt;SubPr&gt;&lt;m:ctrlPr&gt;&lt;w:rPr&gt;&lt;w:rFonts w:ascii=&quot;Cambria Math&quot; w:fareast=&quot;Cambria Math&quot; w:h-ansi=&quot;Cambria Math&quot; w:cs=&quot;Cambria Math&quot;/&gt;&lt;wx:font wx:val=&quot;Cambria Math&quot;/&gt;&lt;w:i/&gt;&lt;w:sz-cs w:val=&quot;21&quot;/&gt;&lt;/w:rPr&gt;&lt;/m:ctrlPr&gt;&lt;/m:sSubPr&gt;&lt;m:e&gt;&lt;m:r&gt;&lt;w:rPr&gt;&lt;w:rFonts w:ascii=&quot;Cambria Math&quot; w:fareast=&quot;Cambria Math&quot; w:h-ansi=&quot;Cambria Math&quot; w:cs=&quot;Cambria Math&quot;/&gt;&lt;wx:font wx:val=&quot;Cambria Math&quot;/&gt;&lt;w:i/&gt;&lt;w:sz-cs w:val=&quot;21&quot;/&gt;&lt;/w:rPr&gt;&lt;m:t&gt;D&lt;/m:t&gt;&lt;/m:r&gt;&lt;/m:e&gt;&lt;m:sub&gt;&lt;m:r&gt;&lt;w:rPr&gt;&lt;w:rFonts w:ascii=&quot;Cambria Math&quot; w:fareast=&quot;Cambria Math&quot; w:h-ansi=&quot;Cambria Math&quot; w:cs=&quot;Cambria Math&quot;/&gt;&lt;wx:font wx:val=&quot;Cambria Math&quot;/&gt;&lt;w:i/&gt;&lt;w:sz-cs w:val=&quot;21&quot;/&gt;&lt;/w:rPr&gt;&lt;m:t&gt;l&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fareast=&quot;Cambria Math&quot; w:h-ansi=&quot;Cambria Math&quot; w:cs=&quot;Cambria Math&quot;/&gt;&lt;wx:font wx:val=&quot;Cambria Math&quot;/&gt;&lt;w:i/&gt;&lt;w:sz-cs w:val=&quot;21&quot;/&gt;&lt;/w:rPr&gt;&lt;/m:ctrlPr&gt;&lt;/m:sSubPr&gt;&lt;m:e&gt;&lt;m:r&gt;&lt;w:rPr&gt;&lt;w:rFonts w:ascii=&quot;Cambria Math&quot; w:fareast=&quot;Cambria Math&quot; w:h-ansi=&quot;Cambria Math&quot; w:cs=&quot;Cambria Math&quot;/&gt;&lt;wx:font wx:val=&quot;Cambria Math&quot;/&gt;&lt;w:i/&gt;&lt;w:sz-cs w:val=&quot;21&quot;/&gt;&lt;/w:rPr&gt;&lt;m:t&gt;R&lt;/m:t&gt;&lt;/m:r&gt;&lt;/m:e&gt;&lt;m:sub&gt;&lt;m:r&gt;&lt;w:rPr&gt;&lt;w:rFonts w:ascii=&quot;Cambria Math&quot; w:fareast=&quot;Cambria Math&quot; w:h-ansi=&quot;Cambria Math&quot; w:cs=&quot;Cambria Math&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R&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e&gt;&lt;/m:mr&gt;&lt;m:mr&gt;&lt;m:e&gt;&lt;m:sSub&gt;&lt;m:sSubPr&gt;&lt;m:ctrlPr&gt;&lt;w:rPr&gt;&lt;w:rPFronts w:asci i=&quot;Cambria aMath&quot; w:ht-ans&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R&lt;/m:t&gt;&lt;/m:r&gt;&lt;/m:e&gt;&lt;m:sub&gt;&lt;m:r&gt;&lt;w:rPr&gt;&lt;w:rFonts w:ascii=&quot;Cambria Math&quot; w:h-ansi=&quot;Cambria Math&quot; w:hint=&quot;fareast&quot;/&gt;&lt;wx:font wx:val=&quot;Cambria Math&quot;/&gt;&lt;w:i/&gt;&lt;w:sz-cs w:val=&quot;21&quot;/&gt;&lt;/w:rPr&gt;&lt;m:t&gt;l&lt;/m:t&gt;&lt;/m:r&gt;&lt;/m:sub&gt;&lt;/m:sSub&gt;&lt;/m:e&gt;&lt;/m:mr&gt;&lt;/m:m&gt;&lt;/m:e&gt;&lt;/m:d&gt;&lt;m:r&gt;&lt;w:rPr&gt;&lt;w:rFonts w:ascii=&quot;Cambria Math&quot; w:h-ansi=&quot;Cambria Math&quot; w:hint=&quot;fareast&quot;/&gt;&lt;wx:font wx:val=&quot;Cambria Math&quot;/&gt;&lt;w:i/&gt;&lt;w:sz-cs w:val=&quot;21&quot;/&gt;&lt;/w:rPr&gt;&lt;m:t&gt;=&lt;/m:t&gt;&lt;/m:r&gt;&lt;m:d&gt;&lt;m:dPr&gt;&lt;m:begChr m:val=&quot;[&quot;/&gt;&lt;m:endChr m:val=&quot;]&quot;/&gt;&lt;m:ctrlPr&gt;&lt;w:rPr&gt;&lt;w:rFonts w:ascii=&quot;Cambria Math&quot; w:h-ansi=&quot;Cambria Math&quot;/&gt;&lt;wx:font wx:val=&quot;Cambria Math&quot;/&gt;&lt;w:sz-cs w:val=&quot;21&quot;/&gt;&lt;/w:rPr&gt;&lt;/m:ctrlPr&gt;&lt;/m:dPr&gt;&lt;m:e&gt;&lt;m:m&gt;&lt;m:mPr&gt;&lt;m:mcs&gt;&lt;m:mc&gt;&lt;m:mcPr&gt;&lt;m:count m:val=&quot;4&quot;/&gt;&lt;m:mcJc m:val=&quot;center&quot;/&gt;&lt;/m:mcPr&gt;&lt;/m:mc&gt;&lt;/m:mcs&gt;&lt;m:ctrlPr&gt;&lt;w:rPr&gt;&lt;w:rFonts w:ascii=&quot;Cambria Math&quot; w:h-ansi=&quot;Cambria Math&quot;/&gt;&lt;wx:font wx:val=&quot;Cambria Math&quot;/&gt;&lt;w:sz-cs w:val=&quot;21&quot;/&gt;&lt;/w:rPr&gt;&lt;/m:ctrlPr&gt;&lt;/m:mP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h&gt;&lt;/m&lt;&lt;m:ctrlPr&gt;&lt;w:rPr&gt;&lt;w:rFonts w:ascii=&quot;Cambria Math&quot; w:fareast=&quot;Cambria Math&quot; w:h-ansi=&quot;Cambria Math&quot; w:cs=&quot;Cambria Math&quot;/&gt;&lt;wx:font wx:val=&quot;Cambria Math&quot;/&gt;&lt;w:i/&gt;&lt;w:sz-cs w:val=&quot;21&quot;/&gt;&lt;/w:rPr&gt;&lt;/m:ctrlPr&gt;&lt;/m:e&gt;&lt;m:e&gt;&lt;m:r-&gt;&lt;s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2:r&quot;Fnsw:ascii=&quot;Cambria Math&quot; w:fareast=&quot;Cambria Math&quot; w:h-ansi=&quot;Cambria Math&quot; w:cs=&quot;Cambria Math&quot;/&gt;&lt;wx:font wx:val=&quot;Cambria Math&quot;/&gt;&lt;w:i/&gt;&lt;w:sz-cs w:val=&quot;21&quot;/&gt;&lt;/w:rPr&gt;&lt;/m:ctrlPr&gt;&lt;/m:e&gt;&lt;m:e&gt;&lt;m:r&gt;&lt;w:rPr&gt;&lt;w:rFonts w:rascm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h&quot;/&gt;&lt;wx:font wx:val=&quot;Cambria Math&quot;/&gt;&lt;w:i/&gt;&lt;w:sz-tcs w&gt;:val=&quot;21&quot;/&gt;&lt;/wa:rPr&gt;&lt;/m:ctrlPtr&gt;&lt;/m:e&gt;&lt;m:eww&gt;&lt;:r&lt;wrPr&gt;&lt;w:rFonts w:ascii=&quot;Cambria Math&quot; w:fareast=&quot;Cambria Math&quot; w:h-ansi=&quot;Cambria Math&quot; w:cs=&quot;Cambria Math&quot;/&gt;&lt;wx:font wx:val=&quot;Cambria Math&quot;/&gt;&lt;w:i/&gt;&lt;w:sz-cs w:val=&quot;21&quot;/&gt;&lt;/w:rPr&gt;&lt;m:t&gt;ü?&lt;/m:t&gt;&lt;/m:r&gt;&lt;m:ctrtlPr&gt;&lt;&gt;w:rPr&gt;&lt;w:rFontsa w:ascii=&quot;Cambrtia Math&quot; w:wfwarast&quot;Ca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r=&quot;Camb&quot;ria Math&quot;/&gt;&lt;wx:f:ont wx:val=&quot;Camb ria Math&quot;/s&gt;&lt;wa:/&gt;&lt;wsz-c w:val=&quot;21&quot;/&gt;&lt;/w:rPr&gt;&lt;/m:ctrlPr&gt;&lt;/m:e&gt;&lt;m:e&gt;&lt;m:r&gt;&lt;w:rPr&gt;&lt;w:rFonts w:ascii=&quot;Cambria Math&quot; w:fareast=&quot;Cambria Math&quot; w:h-ansi=&quot;Cambria Math&quot; w:cs=&quot;Cambria Math&quot;/&gt;&lt;wx:font wx:val=&quot;Cambria Math&quot;/&gt;&lt;w:i/&gt;&lt;w:sz-cs w:val=&quot;21&quot;/&gt;&lt;/w:rPr&gt;&lt;m:t&gt; ?&lt;/m:t&gt;&lt;s/m:r&gt;am:ctrPr&gt;&lt;wrPr&gt;&lt;w:rFonts w:ascii=&quot;Cambria Math&quot; w:fareast=&quot;Cambria Math&quot; w:h-ansi=&quot;Cambria Math&quot; w:cs=&quot;Cambria Math&quot;/&gt;&lt;wx:font wx:val=&quot;Cambria Math&quot;/&gt;&lt;w:i/&gt;&lt;w:sz-cs w:val=&quot;21&quot;/&gt;&lt;/w:rPr&gt;&lt;/m:ctrlPr&gt;&lt;/m&gt;:e&gt;&lt;/m:&lt;mr&gt;&lt;m:mr&gt;&lt;m:e&gt;&lt;m:1r&gt;&lt;w:rPr&gt;&lt;w:rFont 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gt;:ctrlPr&gt;&lt;w:rPr&gt;&lt;w:1rFonts wr:ascii&quot;cCambra Math w:fareast=&quot;Cambria Math&quot; w:h-ansi=&quot;Cambria Math&quot; w:cs=&quot;Cambria Math&quot;/&gt;&lt;wx:font wx:val=&quot;Cambria Math&quot;/&gt;&lt;w:i/&gt;&lt;w:sz-cs w:val=&quot;21&quot;/&gt;&lt;/w:rPr&gt;&lt;/m:ctrlPr&gt;&lt;/m:e&gt;&lt;m:e&gt;&lt;m:sSub&gt;&lt;m:sSubPr&gt;&lt;m::ctrlPr&gt;&lt;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l&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1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h&quot;/&gt;&lt;wx:font wx:val=&quot;CambrMia Math&quot;/s&gt;&lt;w:i/&gt;&lt;w:sz-cs w:vwal=&quot;21&quot;/&gt;&lt;/w:rPr&gt;&lt;/bm:ctrlPtr&gt;&lt;/m:e&lt;m&gt;:e&gt;&lt;mr&gt;&lt;w:rP&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12&lt;/m:t&gt;&lt;/m:r&gt;&lt;/m:sub&gt;&lt;/m:sSub&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cs=&quot;Cambria Math&quot; w:hint=&quot;fareast&quot;/&gt;&lt;wx:font wx:val=&quot;Cambria Math&quot;/&gt;&lt;w:i/&gt;&lt;w:sz-cs w:val=&quot;21&quot;/&gt;&lt;/w:rPr&gt;&lt;m:t&gt;G&lt;/m:t&gt;&lt;/m:r&gt;&lt;m:r&gt;&lt;w:rPr&gt;&lt;w:rFonts w:ascii=&quot;Cambria Math&quot; w:h-ansi=&quot;Cambria Math&quot; w:hint=&quot;fareast&quot;/&gt;&lt;wx:font wx:val=&quot;Cambria Math&quot;/&gt;&lt;w:i/&gt;&lt;w:sz-cs w:val=&quot;21&quot;/&gt;&lt;/w:rPr&gt;&lt;m:t&gt;_ENC&lt;/m:t&gt;&lt;/m:r&gt;&lt;/m:e&gt;&lt;m:sub&gt;&lt;m:r&gt;&lt;w:rPr&gt;&lt;w:rFonts w:ascii=&quot;Cambria Math&quot; w:h-ansi=&quot;Cambria Math&quot; w:hint=&quot;fareast&quot;/&gt;&lt;wx:font wx:val=&quot;Cambria Math&quot;/&gt;&lt;w:i/&gt;&lt;w:sz-cs w:val=&quot;21&quot;/&gt;&lt;/w:rPr&gt;&lt;m:t&gt;2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ah&quot;/&gt;&lt;wx:fohnt wx:val=&quot;Cambria M&quot;ath&quot;/&gt;&lt;w:i/&gt;&lt;w:sz-cs&quot; w:val:=&quot;21&quot;/&gt;&lt;w:r=Pr&gt;&lt;/:ctrlPr&g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mth&quot; w:farearst=&quot;Cambria Math&quot; w:ha-ansi=&quot;Cambria Math&quot; ww:cs=e&quot;Cambria ath&quot;M/&gt;&lt;wxfont wx:v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e&gt;&lt;m:e&gt;&lt;m:r&gt;&lt;w:rPr&gt;&lt;w:rFonts w:ascii=&quot;Cambria Math&quot; w:h-ansi=&quot;Cambria Math&quot; w:hint=&quot;fareast&quot;/&gt;&lt;wx:font wx:val=&quot;??&quot;/&gt;&lt;w:i/&gt;&lt;w:sz-cs w:val= Ma&quot;21&quot;/&gt;&lt;/w:rP&quot;Car&gt;&lt;m:t&gt;ü?&lt;/m:t&gt;&lt;/m:r&gt;ont &lt;m:ctrlPr&gt;&lt;w:rPr&gt;&lt;w:rFth&quot;/on&quot;/&gt;&lt;w:ts w:ascii=&quot;w:vaCambria Math&quot; w:fareast=&quot;Cambria Math&quot; w:h-ansi=&quot;Cambria Math&quot; w:cs=&quot;Cambria Math&quot;/&gt;&lt;wx:font wx:val=&quot;Cambria Math&quot;/&gt;&lt;w:sz-cs w:val=&quot;21&quot;/&gt;&lt;/w:rPr&gt;&lt;/m:ctrlPr&gt;&lt;/m:e&gt;&lt;ma:e&gt;&lt;m:r&gt;&lt;m:rPr&gt;a&lt;m:sty m:val=&quot;p&quot;/&gt;&lt;/m:rPr&gt;&lt;w:rPr&gt;&lt;w:rFonts w:ascii=&quot;Cambria Math&quot; w:h-ansi=&quot;Cambria Math&quot; w:hint=&quot;fareast&quot;/&gt;&lt;wx:font wx:val=&quot;??&quot;/&gt;&lt;w:sz-cs w:val=&quot;21&quot;/&gt;&lt;/w:rPr&gt;&lt;m:t&gt;ü?&lt;/m:t&gt;&lt;/m:r&gt;&lt;/m:e&gt;&lt;/m:mr&gt;&lt;m:mr&gt;&lt;m:e&gt;&lt;m:sSub&gt;&lt;m:sSubPr&gt;&lt;m:ctrlPr&gt;&lt;w:rPr&lt;ma&gt;&lt;w:rFonts w:ascr&gt;aii=&quot;Cambria Math&quot; w:h-ansiPr&gt;=&quot;Cambria Math&quot;/&gt;&lt;wx:font i=&quot;wx:val=&quot;Ca Mathmbria Mati=&quot;ih&quot;/&gt;&lt;w:i/ &gt;&lt;w:sz-csi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1l&lt;/m:t&gt;&lt;/m:r&gt;&lt;/m:sub&gt;&lt;/m:sSub&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gt;&lt;wx:font wx:val=&quot;Cambria Math&quot;/&gt;&lt;w:i/&gt;&lt;w:sz-cs w:val=&quot;21&quot;/&gt;&lt;/w:rPr&gt;&lt;m:t&gt;2(l-1)&lt;/m:t&gt;&lt;/m:r&gt;&lt;/m:sub&gt;&lt;/m:sSub&gt;&lt;/m:e&gt;&lt;m:e&gt;&lt;m:r&gt;&lt;w:rPr&gt;&lt;w:rFonts w:ascii=&quot;Cambria Math&quot; w:h-ansi=&quot;Cambria Math&quot; w:hint=&quot;fareast&quot;/&gt;&lt;wx:font wx:val=&quot;??&quot;/&gt;&lt;w:i/&gt;&lt;w:sz-cs w:val=&quot;21&quot;/&gt;&lt;/w:rPr&gt;&lt;m:t&gt;ü?&lt;/m:t&gt;&lt;/m:r&gt;&lt;m:ctrlPr&gt;&lt;w:rPr&gt;&lt;w:rFonts w:ascii=&quot;Camr&gt;&lt;bria Math&quot; w:fareas&lt;/mt=&quot;Cambria Math&quot; w:h-ansi=&quot;Ca&lt;m:mbria Math&quot; w:cs=&quot;Cambria Matasch&quot;/&gt;&lt;wx:font wx:val&quot; w:h=&quot;Csi=ambriaa Math&quot;/t&gt;&lt;w:i/&gt;&lt;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G_ENC&lt;/m:t&gt;&lt;/m:r&gt;&lt;/m:e&gt;&lt;m:sub&gt;&lt;m:r&gt;&lt;w:rPr&gt;&lt;w:rFonts w:ascii=&quot;Cambria Math&quot; w:h-ansi=&quot;Cambria Math&quot; w:hint=&quot;fareast&quot;/&gt;&lt;wx:font wx:val=&quot;Cambria Math&quot;/&gt;&lt;w:i/&gt;&lt;w:sz-cs w:val=&quot;21&quot;/&gt;&lt;/w:rPr&gt;&lt;m:t&gt;l1&lt;/m:t&gt;&lt;/m:r&gt;&lt;/m:sub&gt;&lt;/m:sSub&gt;&lt;/m:e&gt;&lt;/m:mr&gt;&lt;/m:m&gt;&lt;/m:e&gt;&lt;/m:d&gt;&lt;m:d&gt;&lt;m:dPr&gt;&lt;m:begChr m:val=&quot;[&quot;/&gt;&lt;m:endChr m:val=&quot;]&quot;/&gt;&lt;m:ctrlPr&gt;&lt;w:rPr&gt;&lt;w:rFonts w:ascii=&quot;Cambria Math&quot; w:h-ansi=&quot;Cambria Math&quot;/&gt;&lt;wx:font wx:val=&quot;Cambria Math&quot;/&gt;&lt;w:i/&gt;&lt;w:sz-cs w:val=&quot;21&quot;/&gt;&lt;/w:rPr&gt;&lt;/m:ctrlPr&gt;&lt;/m:dPr&gt;&lt;m:e&gt;&lt;m:eqArr&gt;&lt;m:eqArrPr&gt;&lt;m:ctrlPr&gt;&lt;w:rPr&gt;&lt;w:rFonts w:ascii=&quot;Cambria Math&quot; w:h-ansi=&quot;Cambria Math&quot;/&gt;&lt;wx:font wx:val=&quot;Cambria Math&quot;/&gt;&lt;w:i/&gt;&lt;w:sz-cs w:val=&quot;21&quot;/&gt;&lt;/w:rPr&gt;&lt;/m:ctrlPr&gt;&lt;/m:eqArr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1&lt;/m:t&gt;&lt;/m:r&gt;&lt;/m:sub&gt;&lt;/m:sSub&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2&lt;/m:t&gt;&lt;/m:r&gt;&lt;/m:sub&gt;&lt;/m:sSub&gt;&lt;/m:e&gt;&lt;/m:mr&gt;&lt;/m:m&gt;&lt;/m:e&gt;&lt;m:e&gt;&lt;m:r&gt;&lt;w:rPr&gt;&lt;w:rFonts w:ascii=&quot;Cambria Math&quot; w:h-ansi=&quot;Cambria Math&quot; w:hint=&quot;fareast&quot;/&gt;&lt;wx:font wx:val=&quot;??&quot;/&gt;&lt;w:i/&gt;&lt;w:sz-cs w:val=&quot;21&quot;/&gt;&lt;/w:rPr&gt;&lt;m:t&gt;ü?&lt;/m:tw:i&gt;&lt;/m:r&gt;&lt;m:ctrlPr&gt;&lt;w:rP1&quot;/r&gt;&lt;w:rFonts w:ascii=&quot;Cambria Matm:sh&quot; w:fareast=&quot;Cambria Math&quot; w:h-m&gt;&lt;ansi=&quot;Cambria Math&quot; w:cs=&quot;CarFontontmbria Miath&quot;/&gt;&lt;rwx:font&quot; wx:val=&quot;Cambria Math&quot;/&gt;&lt;w:i/&gt;&lt;w:sz-cs w:val=&quot;21&quot;/&gt;&lt;/w:rPr&gt;&lt;/m:ctrlPr&gt;&lt;/m:e&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 w:hint=&quot;fareast&quot;/&gt;&lt;wx:font wx:val=&quot;Cambria Math&quot;/&gt;&lt;w:i/&gt;&lt;w:sz-cs w:val=&quot;21&quot;/&gt;&lt;/w:rPr&gt;&lt;m:t&gt;C&lt;/m:t&gt;&lt;/m:r&gt;&lt;/m:e&gt;&lt;m:sub&gt;&lt;m:r&gt;&lt;w:rPr&gt;&lt;w:rFonts w:ascii=&quot;Cambria Math&quot; w:h-ansi=&quot;Cambria Math&quot; w:hint=&quot;fareast&quot;/&gt;&lt;wx:font wx:val=&quot;Cambria Math&quot;/&gt;&lt;w:i/&gt;&lt;w:sz-cs w:val=&quot;21&quot;/&gt;&lt;/w:rPr&gt;&lt;m:t&gt;l&lt;/m:t&gt;&lt;/m:r&gt;&lt;/m:sub&gt;&lt;/m:sSub&gt;&lt;/m:e&gt;&lt;/m:eqArr&gt;&lt;/m:e&gt;&lt;/m:d&gt;&lt;/m:oMath&gt;&lt;/m:oMathPara&gt;&lt;/w:p&gt;&lt;w:sectPr wsp:rsidR=&quot;00000000&quot; wsp:rsidRPr=&quot;00EB0EB9&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p>
    <w:p w14:paraId="2EEDC03D" w14:textId="2086C1A0" w:rsidR="00291762" w:rsidRPr="00291762" w:rsidRDefault="00291762" w:rsidP="00291762">
      <w:pPr>
        <w:pStyle w:val="afff4"/>
        <w:rPr>
          <w:lang w:eastAsia="zh-CN"/>
        </w:rPr>
      </w:pPr>
      <w:r>
        <w:rPr>
          <w:rFonts w:hint="eastAsia"/>
          <w:lang w:eastAsia="zh-CN"/>
        </w:rPr>
        <w:t>8</w:t>
      </w:r>
      <w:r>
        <w:rPr>
          <w:lang w:eastAsia="zh-CN"/>
        </w:rPr>
        <w:t>.2.2.3</w:t>
      </w:r>
      <w:r w:rsidRPr="00291762">
        <w:rPr>
          <w:rFonts w:hint="eastAsia"/>
          <w:lang w:eastAsia="zh-CN"/>
        </w:rPr>
        <w:t>解码方法</w:t>
      </w:r>
    </w:p>
    <w:p w14:paraId="71F4B4EE" w14:textId="77777777" w:rsidR="00291762" w:rsidRPr="00522DC5" w:rsidRDefault="00291762" w:rsidP="00291762">
      <w:pPr>
        <w:spacing w:line="360" w:lineRule="auto"/>
        <w:rPr>
          <w:szCs w:val="21"/>
        </w:rPr>
      </w:pPr>
      <w:r w:rsidRPr="00522DC5">
        <w:rPr>
          <w:rFonts w:hint="eastAsia"/>
          <w:szCs w:val="21"/>
        </w:rPr>
        <w:t>解码过程类似于一组接收到的编码符号的编码过程。</w:t>
      </w:r>
    </w:p>
    <w:p w14:paraId="53CE0752" w14:textId="77777777" w:rsidR="00291762" w:rsidRPr="00522DC5" w:rsidRDefault="00291762" w:rsidP="00291762">
      <w:pPr>
        <w:spacing w:line="360" w:lineRule="auto"/>
        <w:rPr>
          <w:szCs w:val="21"/>
        </w:rPr>
      </w:pPr>
      <w:r w:rsidRPr="00522DC5">
        <w:rPr>
          <w:rFonts w:hint="eastAsia"/>
          <w:szCs w:val="21"/>
        </w:rPr>
        <w:t>步骤</w:t>
      </w:r>
      <w:r w:rsidRPr="00522DC5">
        <w:rPr>
          <w:rFonts w:hint="eastAsia"/>
          <w:szCs w:val="21"/>
        </w:rPr>
        <w:t>1</w:t>
      </w:r>
      <w:r w:rsidRPr="00522DC5">
        <w:rPr>
          <w:rFonts w:hint="eastAsia"/>
          <w:szCs w:val="21"/>
        </w:rPr>
        <w:t>：由于某些数据包可能在传输过程中丢失，因此需要根据</w:t>
      </w:r>
      <w:r w:rsidRPr="00522DC5">
        <w:rPr>
          <w:rFonts w:hint="eastAsia"/>
          <w:szCs w:val="21"/>
        </w:rPr>
        <w:t>ISI</w:t>
      </w:r>
      <w:r w:rsidRPr="00522DC5">
        <w:rPr>
          <w:rFonts w:hint="eastAsia"/>
          <w:szCs w:val="21"/>
        </w:rPr>
        <w:t>确定数据丢失情况生成编码矩阵</w:t>
      </w:r>
      <w:r w:rsidRPr="00522DC5">
        <w:rPr>
          <w:rFonts w:hint="eastAsia"/>
          <w:szCs w:val="21"/>
        </w:rPr>
        <w:t>A</w:t>
      </w:r>
      <w:r w:rsidRPr="00522DC5">
        <w:rPr>
          <w:rFonts w:hint="eastAsia"/>
          <w:szCs w:val="21"/>
        </w:rPr>
        <w:t>。编码矩阵</w:t>
      </w:r>
      <w:r w:rsidRPr="00522DC5">
        <w:rPr>
          <w:rFonts w:hint="eastAsia"/>
          <w:szCs w:val="21"/>
        </w:rPr>
        <w:t>A</w:t>
      </w:r>
      <w:r w:rsidRPr="00522DC5">
        <w:rPr>
          <w:rFonts w:hint="eastAsia"/>
          <w:szCs w:val="21"/>
        </w:rPr>
        <w:t>的行应基于</w:t>
      </w:r>
      <w:r w:rsidRPr="00522DC5">
        <w:rPr>
          <w:rFonts w:hint="eastAsia"/>
          <w:szCs w:val="21"/>
        </w:rPr>
        <w:t>ISI</w:t>
      </w:r>
      <w:r w:rsidRPr="00522DC5">
        <w:rPr>
          <w:rFonts w:hint="eastAsia"/>
          <w:szCs w:val="21"/>
        </w:rPr>
        <w:t>删除。用于解码的编码矩阵</w:t>
      </w:r>
      <w:r w:rsidRPr="00522DC5">
        <w:rPr>
          <w:rFonts w:hint="eastAsia"/>
          <w:szCs w:val="21"/>
        </w:rPr>
        <w:t>A</w:t>
      </w:r>
      <w:r w:rsidRPr="00522DC5">
        <w:rPr>
          <w:rFonts w:hint="eastAsia"/>
          <w:szCs w:val="21"/>
        </w:rPr>
        <w:t>如下。可以从源符号和编码矩阵</w:t>
      </w:r>
      <w:r w:rsidRPr="00522DC5">
        <w:rPr>
          <w:rFonts w:hint="eastAsia"/>
          <w:szCs w:val="21"/>
        </w:rPr>
        <w:t>A</w:t>
      </w:r>
      <w:r w:rsidRPr="00522DC5">
        <w:rPr>
          <w:rFonts w:hint="eastAsia"/>
          <w:szCs w:val="21"/>
        </w:rPr>
        <w:t>逆矩阵生成中间码字。</w:t>
      </w:r>
    </w:p>
    <w:p w14:paraId="21FBAE2E" w14:textId="6E2E7EAD" w:rsidR="00291762" w:rsidRPr="00291762" w:rsidRDefault="00291762" w:rsidP="00291762">
      <w:pPr>
        <w:jc w:val="center"/>
        <w:rPr>
          <w:szCs w:val="21"/>
        </w:rPr>
      </w:pPr>
      <m:oMathPara>
        <m:oMathParaPr>
          <m:jc m:val="center"/>
        </m:oMathParaPr>
        <m:oMath>
          <m:r>
            <m:rPr>
              <m:sty m:val="p"/>
            </m:rPr>
            <w:rPr>
              <w:rFonts w:ascii="Cambria Math" w:hAnsi="Cambria Math" w:hint="eastAsia"/>
              <w:szCs w:val="21"/>
            </w:rPr>
            <m:t>REV_A</m:t>
          </m:r>
          <m:r>
            <w:rPr>
              <w:rFonts w:ascii="Cambria Math" w:hAnsi="Cambria Math"/>
              <w:szCs w:val="21"/>
            </w:rPr>
            <m:t>=</m:t>
          </m:r>
          <m:d>
            <m:dPr>
              <m:begChr m:val="["/>
              <m:endChr m:val="]"/>
              <m:ctrlPr>
                <w:rPr>
                  <w:rFonts w:ascii="Cambria Math" w:hAnsi="Cambria Math"/>
                  <w:szCs w:val="21"/>
                </w:rPr>
              </m:ctrlPr>
            </m:dPr>
            <m:e>
              <m:m>
                <m:mPr>
                  <m:mcs>
                    <m:mc>
                      <m:mcPr>
                        <m:count m:val="2"/>
                        <m:mcJc m:val="center"/>
                      </m:mcPr>
                    </m:mc>
                  </m:mcs>
                  <m:ctrlPr>
                    <w:rPr>
                      <w:rFonts w:ascii="Cambria Math" w:hAnsi="Cambria Math"/>
                      <w:szCs w:val="21"/>
                    </w:rPr>
                  </m:ctrlPr>
                </m:mPr>
                <m:mr>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r>
                      <w:rPr>
                        <w:rFonts w:ascii="Cambria Math" w:eastAsia="Cambria Math" w:hAnsi="Cambria Math" w:cs="Cambria Math"/>
                        <w:szCs w:val="21"/>
                      </w:rPr>
                      <m:t>0</m:t>
                    </m:r>
                    <m:ctrlPr>
                      <w:rPr>
                        <w:rFonts w:ascii="Cambria Math" w:eastAsia="Cambria Math" w:hAnsi="Cambria Math" w:cs="Cambria Math"/>
                        <w:i/>
                        <w:szCs w:val="21"/>
                      </w:rPr>
                    </m:ctrlPr>
                  </m:e>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2</m:t>
                        </m:r>
                      </m:sub>
                    </m:sSub>
                    <m:ctrlPr>
                      <w:rPr>
                        <w:rFonts w:ascii="Cambria Math" w:eastAsia="Cambria Math" w:hAnsi="Cambria Math" w:cs="Cambria Math"/>
                        <w:i/>
                        <w:szCs w:val="21"/>
                      </w:rPr>
                    </m:ctrlPr>
                  </m:e>
                </m:mr>
                <m:mr>
                  <m:e>
                    <m:r>
                      <w:rPr>
                        <w:rFonts w:ascii="Cambria Math" w:eastAsia="Cambria Math" w:hAnsi="Cambria Math" w:cs="Cambria Math"/>
                        <w:szCs w:val="21"/>
                      </w:rPr>
                      <m:t>0</m:t>
                    </m:r>
                    <m:ctrlPr>
                      <w:rPr>
                        <w:rFonts w:ascii="Cambria Math" w:eastAsia="Cambria Math" w:hAnsi="Cambria Math" w:cs="Cambria Math"/>
                        <w:i/>
                        <w:szCs w:val="21"/>
                      </w:rPr>
                    </m:ctrlPr>
                  </m:e>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2</m:t>
                        </m:r>
                      </m:sub>
                    </m:sSub>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r>
                          <w:rPr>
                            <w:rFonts w:ascii="Cambria Math" w:hAnsi="Cambria Math"/>
                            <w:szCs w:val="21"/>
                          </w:rPr>
                          <m:t>1</m:t>
                        </m:r>
                      </m:sub>
                    </m:sSub>
                  </m:e>
                  <m:e>
                    <m:r>
                      <m:rPr>
                        <m:sty m:val="p"/>
                      </m:rPr>
                      <w:rPr>
                        <w:rFonts w:ascii="Cambria Math" w:hAnsi="Cambria Math" w:hint="eastAsia"/>
                        <w:szCs w:val="21"/>
                      </w:rPr>
                      <m:t>0</m:t>
                    </m:r>
                  </m:e>
                </m:mr>
                <m:mr>
                  <m:e>
                    <m:r>
                      <w:rPr>
                        <w:rFonts w:ascii="Cambria Math" w:hAnsi="Cambria Math" w:hint="eastAsia"/>
                        <w:szCs w:val="21"/>
                      </w:rPr>
                      <m:t>_REV</m:t>
                    </m:r>
                    <m:sSub>
                      <m:sSubPr>
                        <m:ctrlPr>
                          <w:rPr>
                            <w:rFonts w:ascii="Cambria Math" w:hAnsi="Cambria Math"/>
                            <w:i/>
                            <w:szCs w:val="21"/>
                          </w:rPr>
                        </m:ctrlPr>
                      </m:sSubPr>
                      <m:e>
                        <m:r>
                          <w:rPr>
                            <w:rFonts w:ascii="Cambria Math" w:hAnsi="Cambria Math" w:hint="eastAsia"/>
                            <w:szCs w:val="21"/>
                          </w:rPr>
                          <m:t>_G_ENC</m:t>
                        </m:r>
                      </m:e>
                      <m:sub>
                        <m:r>
                          <w:rPr>
                            <w:rFonts w:ascii="Cambria Math" w:hAnsi="Cambria Math" w:hint="eastAsia"/>
                            <w:szCs w:val="21"/>
                          </w:rPr>
                          <m:t>1</m:t>
                        </m:r>
                        <m:r>
                          <w:rPr>
                            <w:rFonts w:ascii="Cambria Math" w:hAnsi="Cambria Math"/>
                            <w:szCs w:val="21"/>
                          </w:rPr>
                          <m:t>2</m:t>
                        </m:r>
                      </m:sub>
                    </m:sSub>
                  </m:e>
                  <m:e>
                    <m:r>
                      <w:rPr>
                        <w:rFonts w:ascii="Cambria Math" w:hAnsi="Cambria Math" w:hint="eastAsia"/>
                        <w:szCs w:val="21"/>
                      </w:rPr>
                      <m:t>REV_</m:t>
                    </m:r>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2</m:t>
                        </m:r>
                        <m:r>
                          <w:rPr>
                            <w:rFonts w:ascii="Cambria Math" w:hAnsi="Cambria Math"/>
                            <w:szCs w:val="21"/>
                          </w:rPr>
                          <m:t>1</m:t>
                        </m:r>
                      </m:sub>
                    </m:sSub>
                  </m:e>
                </m:mr>
              </m:m>
            </m:e>
          </m:d>
        </m:oMath>
      </m:oMathPara>
    </w:p>
    <w:p w14:paraId="4F55E8EF" w14:textId="77777777" w:rsidR="00291762" w:rsidRPr="00522DC5" w:rsidRDefault="00291762" w:rsidP="00291762">
      <w:pPr>
        <w:spacing w:line="360" w:lineRule="auto"/>
        <w:rPr>
          <w:szCs w:val="21"/>
        </w:rPr>
      </w:pPr>
      <w:r w:rsidRPr="00522DC5">
        <w:rPr>
          <w:rFonts w:hint="eastAsia"/>
          <w:szCs w:val="21"/>
        </w:rPr>
        <w:t>矩阵</w:t>
      </w:r>
      <w:r w:rsidRPr="00522DC5">
        <w:rPr>
          <w:szCs w:val="21"/>
        </w:rPr>
        <w:t>A</w:t>
      </w:r>
      <w:r w:rsidRPr="00522DC5">
        <w:rPr>
          <w:rFonts w:hint="eastAsia"/>
          <w:szCs w:val="21"/>
        </w:rPr>
        <w:t>可以进行如下变换：</w:t>
      </w:r>
    </w:p>
    <w:p w14:paraId="2DD60AF1" w14:textId="68152AAE" w:rsidR="00291762" w:rsidRPr="00291762" w:rsidRDefault="00291762" w:rsidP="00291762">
      <w:pPr>
        <w:jc w:val="center"/>
        <w:rPr>
          <w:szCs w:val="21"/>
        </w:rPr>
      </w:pPr>
      <m:oMathPara>
        <m:oMathParaPr>
          <m:jc m:val="center"/>
        </m:oMathParaPr>
        <m:oMath>
          <m:r>
            <m:rPr>
              <m:sty m:val="p"/>
            </m:rPr>
            <w:rPr>
              <w:rFonts w:ascii="Cambria Math" w:hAnsi="Cambria Math" w:hint="eastAsia"/>
              <w:szCs w:val="21"/>
            </w:rPr>
            <m:t>REV_A</m:t>
          </m:r>
          <m:r>
            <m:rPr>
              <m:sty m:val="p"/>
            </m:rPr>
            <w:rPr>
              <w:rFonts w:ascii="Cambria Math"/>
              <w:szCs w:val="21"/>
            </w:rPr>
            <m:t>=</m:t>
          </m:r>
          <m:d>
            <m:dPr>
              <m:begChr m:val="["/>
              <m:endChr m:val="]"/>
              <m:ctrlPr>
                <w:rPr>
                  <w:rFonts w:ascii="Cambria Math" w:hAnsi="Cambria Math"/>
                  <w:szCs w:val="21"/>
                </w:rPr>
              </m:ctrlPr>
            </m:dPr>
            <m:e>
              <m:m>
                <m:mPr>
                  <m:mcs>
                    <m:mc>
                      <m:mcPr>
                        <m:count m:val="2"/>
                        <m:mcJc m:val="center"/>
                      </m:mcPr>
                    </m:mc>
                  </m:mcs>
                  <m:ctrlPr>
                    <w:rPr>
                      <w:rFonts w:ascii="Cambria Math" w:hAnsi="Cambria Math"/>
                      <w:szCs w:val="21"/>
                    </w:rPr>
                  </m:ctrlPr>
                </m:mPr>
                <m:mr>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r>
                          <w:rPr>
                            <w:rFonts w:ascii="Cambria Math" w:hAnsi="Cambria Math"/>
                            <w:szCs w:val="21"/>
                          </w:rPr>
                          <m:t>1</m:t>
                        </m:r>
                      </m:sub>
                    </m:sSub>
                    <m:ctrlPr>
                      <w:rPr>
                        <w:rFonts w:ascii="Cambria Math" w:eastAsia="Cambria Math" w:hAnsi="Cambria Math" w:cs="Cambria Math"/>
                        <w:i/>
                        <w:szCs w:val="21"/>
                      </w:rPr>
                    </m:ctrlPr>
                  </m:e>
                  <m:e>
                    <m:r>
                      <m:rPr>
                        <m:sty m:val="p"/>
                      </m:rPr>
                      <w:rPr>
                        <w:rFonts w:ascii="Cambria Math" w:hAnsi="Cambria Math" w:hint="eastAsia"/>
                        <w:szCs w:val="21"/>
                      </w:rPr>
                      <m:t>0</m:t>
                    </m:r>
                    <m:ctrlPr>
                      <w:rPr>
                        <w:rFonts w:ascii="Cambria Math" w:eastAsia="Cambria Math" w:hAnsi="Cambria Math" w:cs="Cambria Math"/>
                        <w:i/>
                        <w:szCs w:val="21"/>
                      </w:rPr>
                    </m:ctrlPr>
                  </m:e>
                </m:mr>
                <m:mr>
                  <m:e>
                    <m:r>
                      <w:rPr>
                        <w:rFonts w:ascii="Cambria Math" w:eastAsia="Cambria Math" w:hAnsi="Cambria Math" w:cs="Cambria Math"/>
                        <w:szCs w:val="21"/>
                      </w:rPr>
                      <m:t>0</m:t>
                    </m:r>
                    <m:ctrlPr>
                      <w:rPr>
                        <w:rFonts w:ascii="Cambria Math" w:eastAsia="Cambria Math" w:hAnsi="Cambria Math" w:cs="Cambria Math"/>
                        <w:i/>
                        <w:szCs w:val="21"/>
                      </w:rPr>
                    </m:ctrlPr>
                  </m:e>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2</m:t>
                        </m:r>
                      </m:sub>
                    </m:sSub>
                    <m:ctrlPr>
                      <w:rPr>
                        <w:rFonts w:ascii="Cambria Math" w:eastAsia="Cambria Math" w:hAnsi="Cambria Math" w:cs="Cambria Math"/>
                        <w:i/>
                        <w:szCs w:val="21"/>
                      </w:rPr>
                    </m:ctrlPr>
                  </m:e>
                </m:mr>
                <m:mr>
                  <m:e>
                    <m:r>
                      <w:rPr>
                        <w:rFonts w:ascii="Cambria Math" w:eastAsia="Cambria Math" w:hAnsi="Cambria Math" w:cs="Cambria Math"/>
                        <w:szCs w:val="21"/>
                      </w:rPr>
                      <m:t>0</m:t>
                    </m:r>
                  </m:e>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2</m:t>
                        </m:r>
                      </m:sub>
                    </m:sSub>
                  </m:e>
                </m:mr>
                <m:mr>
                  <m:e>
                    <m:r>
                      <w:rPr>
                        <w:rFonts w:ascii="Cambria Math" w:hAnsi="Cambria Math" w:hint="eastAsia"/>
                        <w:szCs w:val="21"/>
                      </w:rPr>
                      <m:t>_REV</m:t>
                    </m:r>
                    <m:sSub>
                      <m:sSubPr>
                        <m:ctrlPr>
                          <w:rPr>
                            <w:rFonts w:ascii="Cambria Math" w:hAnsi="Cambria Math"/>
                            <w:i/>
                            <w:szCs w:val="21"/>
                          </w:rPr>
                        </m:ctrlPr>
                      </m:sSubPr>
                      <m:e>
                        <m:r>
                          <w:rPr>
                            <w:rFonts w:ascii="Cambria Math" w:hAnsi="Cambria Math" w:hint="eastAsia"/>
                            <w:szCs w:val="21"/>
                          </w:rPr>
                          <m:t>_G_ENC</m:t>
                        </m:r>
                      </m:e>
                      <m:sub>
                        <m:r>
                          <w:rPr>
                            <w:rFonts w:ascii="Cambria Math" w:hAnsi="Cambria Math" w:hint="eastAsia"/>
                            <w:szCs w:val="21"/>
                          </w:rPr>
                          <m:t>1</m:t>
                        </m:r>
                        <m:r>
                          <w:rPr>
                            <w:rFonts w:ascii="Cambria Math" w:hAnsi="Cambria Math"/>
                            <w:szCs w:val="21"/>
                          </w:rPr>
                          <m:t>2</m:t>
                        </m:r>
                      </m:sub>
                    </m:sSub>
                  </m:e>
                  <m:e>
                    <m:r>
                      <w:rPr>
                        <w:rFonts w:ascii="Cambria Math" w:hAnsi="Cambria Math" w:hint="eastAsia"/>
                        <w:szCs w:val="21"/>
                      </w:rPr>
                      <m:t>REV_</m:t>
                    </m:r>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2</m:t>
                        </m:r>
                        <m:r>
                          <w:rPr>
                            <w:rFonts w:ascii="Cambria Math" w:hAnsi="Cambria Math"/>
                            <w:szCs w:val="21"/>
                          </w:rPr>
                          <m:t>1</m:t>
                        </m:r>
                      </m:sub>
                    </m:sSub>
                  </m:e>
                </m:mr>
              </m:m>
            </m:e>
          </m:d>
        </m:oMath>
      </m:oMathPara>
    </w:p>
    <w:p w14:paraId="076E8B88" w14:textId="7134CEDE" w:rsidR="00291762" w:rsidRPr="00291762" w:rsidRDefault="007E6D6C" w:rsidP="00291762">
      <w:pPr>
        <w:jc w:val="center"/>
        <w:rPr>
          <w:szCs w:val="21"/>
        </w:rPr>
      </w:pPr>
      <m:oMathPara>
        <m:oMathParaPr>
          <m:jc m:val="center"/>
        </m:oMathParaPr>
        <m:oMath>
          <m:d>
            <m:dPr>
              <m:begChr m:val="["/>
              <m:endChr m:val="]"/>
              <m:ctrlPr>
                <w:rPr>
                  <w:rFonts w:ascii="Cambria Math" w:hAnsi="Cambria Math"/>
                  <w:szCs w:val="21"/>
                </w:rPr>
              </m:ctrlPr>
            </m:dPr>
            <m:e>
              <m:m>
                <m:mPr>
                  <m:mcs>
                    <m:mc>
                      <m:mcPr>
                        <m:count m:val="2"/>
                        <m:mcJc m:val="center"/>
                      </m:mcPr>
                    </m:mc>
                  </m:mcs>
                  <m:ctrlPr>
                    <w:rPr>
                      <w:rFonts w:ascii="Cambria Math" w:hAnsi="Cambria Math"/>
                      <w:szCs w:val="21"/>
                    </w:rPr>
                  </m:ctrlPr>
                </m:mPr>
                <m:mr>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sub>
                    </m:sSub>
                    <m:ctrlPr>
                      <w:rPr>
                        <w:rFonts w:ascii="Cambria Math" w:eastAsia="Cambria Math" w:hAnsi="Cambria Math" w:cs="Cambria Math"/>
                        <w:i/>
                        <w:szCs w:val="21"/>
                      </w:rPr>
                    </m:ctrlPr>
                  </m:e>
                  <m:e>
                    <m:r>
                      <w:rPr>
                        <w:rFonts w:ascii="Cambria Math" w:eastAsia="Cambria Math" w:hAnsi="Cambria Math" w:cs="Cambria Math"/>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1</m:t>
                        </m:r>
                        <m:r>
                          <w:rPr>
                            <w:rFonts w:ascii="Cambria Math" w:hAnsi="Cambria Math"/>
                            <w:szCs w:val="21"/>
                          </w:rPr>
                          <m:t>1</m:t>
                        </m:r>
                      </m:sub>
                    </m:sSub>
                    <m:ctrlPr>
                      <w:rPr>
                        <w:rFonts w:ascii="Cambria Math" w:eastAsia="Cambria Math" w:hAnsi="Cambria Math" w:cs="Cambria Math"/>
                        <w:i/>
                        <w:szCs w:val="21"/>
                      </w:rPr>
                    </m:ctrlPr>
                  </m:e>
                  <m:e>
                    <m:r>
                      <m:rPr>
                        <m:sty m:val="p"/>
                      </m:rPr>
                      <w:rPr>
                        <w:rFonts w:ascii="Cambria Math" w:hAnsi="Cambria Math" w:hint="eastAsia"/>
                        <w:szCs w:val="21"/>
                      </w:rPr>
                      <m:t>0</m:t>
                    </m:r>
                    <m:ctrlPr>
                      <w:rPr>
                        <w:rFonts w:ascii="Cambria Math" w:eastAsia="Cambria Math" w:hAnsi="Cambria Math" w:cs="Cambria Math"/>
                        <w:i/>
                        <w:szCs w:val="21"/>
                      </w:rPr>
                    </m:ctrlPr>
                  </m:e>
                </m:mr>
                <m:mr>
                  <m:e>
                    <m:r>
                      <w:rPr>
                        <w:rFonts w:ascii="Cambria Math" w:eastAsia="Cambria Math" w:hAnsi="Cambria Math" w:cs="Cambria Math"/>
                        <w:szCs w:val="21"/>
                      </w:rPr>
                      <m:t>0</m:t>
                    </m:r>
                    <m:ctrlPr>
                      <w:rPr>
                        <w:rFonts w:ascii="Cambria Math" w:eastAsia="Cambria Math" w:hAnsi="Cambria Math" w:cs="Cambria Math"/>
                        <w:i/>
                        <w:szCs w:val="21"/>
                      </w:rPr>
                    </m:ctrlPr>
                  </m:e>
                  <m:e>
                    <m:sSub>
                      <m:sSubPr>
                        <m:ctrlPr>
                          <w:rPr>
                            <w:rFonts w:ascii="Cambria Math" w:hAnsi="Cambria Math"/>
                            <w:szCs w:val="21"/>
                          </w:rPr>
                        </m:ctrlPr>
                      </m:sSubPr>
                      <m:e>
                        <m:r>
                          <m:rPr>
                            <m:sty m:val="p"/>
                          </m:rPr>
                          <w:rPr>
                            <w:rFonts w:ascii="Cambria Math" w:hAnsi="Cambria Math" w:hint="eastAsia"/>
                            <w:szCs w:val="21"/>
                          </w:rPr>
                          <m:t>G_p</m:t>
                        </m:r>
                      </m:e>
                      <m:sub>
                        <m:r>
                          <w:rPr>
                            <w:rFonts w:ascii="Cambria Math" w:hAnsi="Cambria Math" w:hint="eastAsia"/>
                            <w:szCs w:val="21"/>
                          </w:rPr>
                          <m:t>2</m:t>
                        </m:r>
                      </m:sub>
                    </m:sSub>
                    <m:ctrlPr>
                      <w:rPr>
                        <w:rFonts w:ascii="Cambria Math" w:eastAsia="Cambria Math" w:hAnsi="Cambria Math" w:cs="Cambria Math"/>
                        <w:i/>
                        <w:szCs w:val="21"/>
                      </w:rPr>
                    </m:ctrlPr>
                  </m:e>
                </m:mr>
                <m:mr>
                  <m:e>
                    <m:r>
                      <w:rPr>
                        <w:rFonts w:ascii="Cambria Math" w:eastAsia="Cambria Math" w:hAnsi="Cambria Math" w:cs="Cambria Math"/>
                        <w:szCs w:val="21"/>
                      </w:rPr>
                      <m:t>0</m:t>
                    </m:r>
                  </m:e>
                  <m:e>
                    <m:sSub>
                      <m:sSubPr>
                        <m:ctrlPr>
                          <w:rPr>
                            <w:rFonts w:ascii="Cambria Math" w:hAnsi="Cambria Math"/>
                            <w:i/>
                            <w:szCs w:val="21"/>
                          </w:rPr>
                        </m:ctrlPr>
                      </m:sSubPr>
                      <m:e>
                        <m:r>
                          <w:rPr>
                            <w:rFonts w:ascii="Cambria Math" w:hAnsi="Cambria Math" w:hint="eastAsia"/>
                            <w:szCs w:val="21"/>
                          </w:rPr>
                          <m:t>REV_G_ENC</m:t>
                        </m:r>
                      </m:e>
                      <m:sub>
                        <m:r>
                          <w:rPr>
                            <w:rFonts w:ascii="Cambria Math" w:hAnsi="Cambria Math" w:hint="eastAsia"/>
                            <w:szCs w:val="21"/>
                          </w:rPr>
                          <m:t>2</m:t>
                        </m:r>
                      </m:sub>
                    </m:sSub>
                  </m:e>
                </m:mr>
                <m:mr>
                  <m:e>
                    <m:r>
                      <w:rPr>
                        <w:rFonts w:ascii="Cambria Math" w:hAnsi="Cambria Math" w:hint="eastAsia"/>
                        <w:szCs w:val="21"/>
                      </w:rPr>
                      <m:t>_REV</m:t>
                    </m:r>
                    <m:sSub>
                      <m:sSubPr>
                        <m:ctrlPr>
                          <w:rPr>
                            <w:rFonts w:ascii="Cambria Math" w:hAnsi="Cambria Math"/>
                            <w:i/>
                            <w:szCs w:val="21"/>
                          </w:rPr>
                        </m:ctrlPr>
                      </m:sSubPr>
                      <m:e>
                        <m:r>
                          <w:rPr>
                            <w:rFonts w:ascii="Cambria Math" w:hAnsi="Cambria Math" w:hint="eastAsia"/>
                            <w:szCs w:val="21"/>
                          </w:rPr>
                          <m:t>_G_ENC</m:t>
                        </m:r>
                      </m:e>
                      <m:sub>
                        <m:r>
                          <w:rPr>
                            <w:rFonts w:ascii="Cambria Math" w:hAnsi="Cambria Math" w:hint="eastAsia"/>
                            <w:szCs w:val="21"/>
                          </w:rPr>
                          <m:t>1</m:t>
                        </m:r>
                        <m:r>
                          <w:rPr>
                            <w:rFonts w:ascii="Cambria Math" w:hAnsi="Cambria Math"/>
                            <w:szCs w:val="21"/>
                          </w:rPr>
                          <m:t>2</m:t>
                        </m:r>
                      </m:sub>
                    </m:sSub>
                  </m:e>
                  <m:e>
                    <m:r>
                      <w:rPr>
                        <w:rFonts w:ascii="Cambria Math" w:hAnsi="Cambria Math" w:hint="eastAsia"/>
                        <w:szCs w:val="21"/>
                      </w:rPr>
                      <m:t>REV_</m:t>
                    </m:r>
                    <m:sSub>
                      <m:sSubPr>
                        <m:ctrlPr>
                          <w:rPr>
                            <w:rFonts w:ascii="Cambria Math" w:hAnsi="Cambria Math"/>
                            <w:i/>
                            <w:szCs w:val="21"/>
                          </w:rPr>
                        </m:ctrlPr>
                      </m:sSubPr>
                      <m:e>
                        <m:r>
                          <w:rPr>
                            <w:rFonts w:ascii="Cambria Math" w:hAnsi="Cambria Math" w:hint="eastAsia"/>
                            <w:szCs w:val="21"/>
                          </w:rPr>
                          <m:t>G_ENC</m:t>
                        </m:r>
                      </m:e>
                      <m:sub>
                        <m:r>
                          <w:rPr>
                            <w:rFonts w:ascii="Cambria Math" w:hAnsi="Cambria Math" w:hint="eastAsia"/>
                            <w:szCs w:val="21"/>
                          </w:rPr>
                          <m:t>2</m:t>
                        </m:r>
                        <m:r>
                          <w:rPr>
                            <w:rFonts w:ascii="Cambria Math" w:hAnsi="Cambria Math"/>
                            <w:szCs w:val="21"/>
                          </w:rPr>
                          <m:t>1</m:t>
                        </m:r>
                      </m:sub>
                    </m:sSub>
                  </m:e>
                </m:mr>
              </m:m>
            </m:e>
          </m:d>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1</m:t>
                        </m:r>
                      </m:sub>
                    </m:sSub>
                  </m:e>
                </m:mr>
                <m:mr>
                  <m:e>
                    <m:sSub>
                      <m:sSubPr>
                        <m:ctrlPr>
                          <w:rPr>
                            <w:rFonts w:ascii="Cambria Math" w:hAnsi="Cambria Math"/>
                            <w:i/>
                            <w:szCs w:val="21"/>
                          </w:rPr>
                        </m:ctrlPr>
                      </m:sSubPr>
                      <m:e>
                        <m:r>
                          <w:rPr>
                            <w:rFonts w:ascii="Cambria Math" w:hAnsi="Cambria Math" w:hint="eastAsia"/>
                            <w:szCs w:val="21"/>
                          </w:rPr>
                          <m:t>C</m:t>
                        </m:r>
                      </m:e>
                      <m:sub>
                        <m:r>
                          <w:rPr>
                            <w:rFonts w:ascii="Cambria Math" w:hAnsi="Cambria Math" w:hint="eastAsia"/>
                            <w:szCs w:val="21"/>
                          </w:rPr>
                          <m:t>2</m:t>
                        </m:r>
                      </m:sub>
                    </m:sSub>
                  </m:e>
                </m:mr>
              </m:m>
            </m:e>
          </m:d>
          <m:r>
            <w:rPr>
              <w:rFonts w:ascii="Cambria Math" w:hAnsi="Cambria Math" w:hint="eastAsia"/>
              <w:szCs w:val="21"/>
            </w:rPr>
            <m:t>=</m:t>
          </m:r>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r>
                      <w:rPr>
                        <w:rFonts w:ascii="Cambria Math" w:hAnsi="Cambria Math" w:hint="eastAsia"/>
                        <w:szCs w:val="21"/>
                      </w:rPr>
                      <m:t>0</m:t>
                    </m:r>
                    <m:ctrlPr>
                      <w:rPr>
                        <w:rFonts w:ascii="Cambria Math" w:eastAsia="Cambria Math" w:hAnsi="Cambria Math" w:cs="Cambria Math"/>
                        <w:i/>
                        <w:szCs w:val="21"/>
                      </w:rPr>
                    </m:ctrlPr>
                  </m:e>
                </m:mr>
                <m:mr>
                  <m:e>
                    <m:sSub>
                      <m:sSubPr>
                        <m:ctrlPr>
                          <w:rPr>
                            <w:rFonts w:ascii="Cambria Math" w:hAnsi="Cambria Math"/>
                            <w:i/>
                            <w:szCs w:val="21"/>
                          </w:rPr>
                        </m:ctrlPr>
                      </m:sSubPr>
                      <m:e>
                        <m:r>
                          <w:rPr>
                            <w:rFonts w:ascii="Cambria Math" w:hAnsi="Cambria Math" w:hint="eastAsia"/>
                            <w:szCs w:val="21"/>
                          </w:rPr>
                          <m:t>REV_D</m:t>
                        </m:r>
                      </m:e>
                      <m:sub>
                        <m:r>
                          <w:rPr>
                            <w:rFonts w:ascii="Cambria Math" w:hAnsi="Cambria Math" w:hint="eastAsia"/>
                            <w:szCs w:val="21"/>
                          </w:rPr>
                          <m:t>1</m:t>
                        </m:r>
                      </m:sub>
                    </m:sSub>
                    <m:ctrlPr>
                      <w:rPr>
                        <w:rFonts w:ascii="Cambria Math" w:eastAsia="Cambria Math" w:hAnsi="Cambria Math" w:cs="Cambria Math"/>
                        <w:i/>
                        <w:szCs w:val="21"/>
                      </w:rPr>
                    </m:ctrlPr>
                  </m:e>
                </m:mr>
                <m:mr>
                  <m:e>
                    <m:sSub>
                      <m:sSubPr>
                        <m:ctrlPr>
                          <w:rPr>
                            <w:rFonts w:ascii="Cambria Math" w:eastAsia="Cambria Math" w:hAnsi="Cambria Math" w:cs="Cambria Math"/>
                            <w:i/>
                            <w:szCs w:val="21"/>
                          </w:rPr>
                        </m:ctrlPr>
                      </m:sSubPr>
                      <m:e>
                        <m:r>
                          <w:rPr>
                            <w:rFonts w:ascii="Cambria Math" w:hAnsi="Cambria Math" w:hint="eastAsia"/>
                            <w:szCs w:val="21"/>
                          </w:rPr>
                          <m:t>REV_</m:t>
                        </m:r>
                        <m:r>
                          <w:rPr>
                            <w:rFonts w:ascii="Cambria Math" w:eastAsia="Cambria Math" w:hAnsi="Cambria Math" w:cs="Cambria Math"/>
                            <w:szCs w:val="21"/>
                          </w:rPr>
                          <m:t>R</m:t>
                        </m:r>
                      </m:e>
                      <m:sub>
                        <m:r>
                          <w:rPr>
                            <w:rFonts w:ascii="Cambria Math" w:eastAsia="Cambria Math" w:hAnsi="Cambria Math" w:cs="Cambria Math"/>
                            <w:szCs w:val="21"/>
                          </w:rPr>
                          <m:t>1</m:t>
                        </m:r>
                      </m:sub>
                    </m:sSub>
                    <m:ctrlPr>
                      <w:rPr>
                        <w:rFonts w:ascii="Cambria Math" w:eastAsia="Cambria Math" w:hAnsi="Cambria Math" w:cs="Cambria Math"/>
                        <w:i/>
                        <w:szCs w:val="21"/>
                      </w:rPr>
                    </m:ctrlPr>
                  </m:e>
                </m:mr>
                <m:mr>
                  <m:e>
                    <m:r>
                      <w:rPr>
                        <w:rFonts w:ascii="Cambria Math" w:hAnsi="Cambria Math" w:hint="eastAsia"/>
                        <w:szCs w:val="21"/>
                      </w:rPr>
                      <m:t>0</m:t>
                    </m:r>
                    <m:ctrlPr>
                      <w:rPr>
                        <w:rFonts w:ascii="Cambria Math" w:eastAsia="Cambria Math" w:hAnsi="Cambria Math" w:cs="Cambria Math"/>
                        <w:i/>
                        <w:szCs w:val="21"/>
                      </w:rPr>
                    </m:ctrlPr>
                  </m:e>
                </m:mr>
                <m:mr>
                  <m:e>
                    <m:r>
                      <w:rPr>
                        <w:rFonts w:ascii="Cambria Math" w:hAnsi="Cambria Math" w:hint="eastAsia"/>
                        <w:szCs w:val="21"/>
                      </w:rPr>
                      <m:t>REV</m:t>
                    </m:r>
                    <m:sSub>
                      <m:sSubPr>
                        <m:ctrlPr>
                          <w:rPr>
                            <w:rFonts w:ascii="Cambria Math" w:hAnsi="Cambria Math"/>
                            <w:i/>
                            <w:szCs w:val="21"/>
                          </w:rPr>
                        </m:ctrlPr>
                      </m:sSubPr>
                      <m:e>
                        <m:r>
                          <w:rPr>
                            <w:rFonts w:ascii="Cambria Math" w:hAnsi="Cambria Math" w:hint="eastAsia"/>
                            <w:szCs w:val="21"/>
                          </w:rPr>
                          <m:t>_D</m:t>
                        </m:r>
                      </m:e>
                      <m:sub>
                        <m:r>
                          <w:rPr>
                            <w:rFonts w:ascii="Cambria Math" w:hAnsi="Cambria Math" w:hint="eastAsia"/>
                            <w:szCs w:val="21"/>
                          </w:rPr>
                          <m:t>2</m:t>
                        </m:r>
                      </m:sub>
                    </m:sSub>
                  </m:e>
                </m:mr>
                <m:mr>
                  <m:e>
                    <m:sSub>
                      <m:sSubPr>
                        <m:ctrlPr>
                          <w:rPr>
                            <w:rFonts w:ascii="Cambria Math" w:hAnsi="Cambria Math"/>
                            <w:i/>
                            <w:szCs w:val="21"/>
                          </w:rPr>
                        </m:ctrlPr>
                      </m:sSubPr>
                      <m:e>
                        <m:r>
                          <w:rPr>
                            <w:rFonts w:ascii="Cambria Math" w:hAnsi="Cambria Math" w:hint="eastAsia"/>
                            <w:szCs w:val="21"/>
                          </w:rPr>
                          <m:t>REV_R</m:t>
                        </m:r>
                      </m:e>
                      <m:sub>
                        <m:r>
                          <w:rPr>
                            <w:rFonts w:ascii="Cambria Math" w:hAnsi="Cambria Math" w:hint="eastAsia"/>
                            <w:szCs w:val="21"/>
                          </w:rPr>
                          <m:t>2</m:t>
                        </m:r>
                      </m:sub>
                    </m:sSub>
                  </m:e>
                </m:mr>
              </m:m>
            </m:e>
          </m:d>
        </m:oMath>
      </m:oMathPara>
    </w:p>
    <w:p w14:paraId="36EB9AED" w14:textId="77777777" w:rsidR="00291762" w:rsidRPr="00522DC5" w:rsidRDefault="00291762" w:rsidP="00291762">
      <w:pPr>
        <w:spacing w:line="360" w:lineRule="auto"/>
        <w:rPr>
          <w:szCs w:val="21"/>
        </w:rPr>
      </w:pPr>
      <w:r w:rsidRPr="00522DC5">
        <w:rPr>
          <w:rFonts w:hint="eastAsia"/>
          <w:szCs w:val="21"/>
        </w:rPr>
        <w:t>由于中间符号</w:t>
      </w:r>
      <w:r w:rsidRPr="00522DC5">
        <w:rPr>
          <w:rFonts w:hint="eastAsia"/>
          <w:i/>
          <w:iCs/>
          <w:szCs w:val="21"/>
        </w:rPr>
        <w:t>C</w:t>
      </w:r>
      <w:r w:rsidRPr="00522DC5">
        <w:rPr>
          <w:rFonts w:hint="eastAsia"/>
          <w:i/>
          <w:iCs/>
          <w:szCs w:val="21"/>
          <w:vertAlign w:val="subscript"/>
        </w:rPr>
        <w:t>1</w:t>
      </w:r>
      <w:r w:rsidRPr="00522DC5">
        <w:rPr>
          <w:rFonts w:hint="eastAsia"/>
          <w:szCs w:val="21"/>
        </w:rPr>
        <w:t>与恢复符号</w:t>
      </w:r>
      <w:r w:rsidRPr="00522DC5">
        <w:rPr>
          <w:i/>
          <w:iCs/>
          <w:szCs w:val="21"/>
        </w:rPr>
        <w:t>R</w:t>
      </w:r>
      <w:r w:rsidRPr="00522DC5">
        <w:rPr>
          <w:i/>
          <w:iCs/>
          <w:szCs w:val="21"/>
          <w:vertAlign w:val="subscript"/>
        </w:rPr>
        <w:t>1</w:t>
      </w:r>
      <w:r w:rsidRPr="00522DC5">
        <w:rPr>
          <w:rFonts w:hint="eastAsia"/>
          <w:szCs w:val="21"/>
        </w:rPr>
        <w:t>和</w:t>
      </w:r>
      <w:r w:rsidRPr="00522DC5">
        <w:rPr>
          <w:i/>
          <w:iCs/>
          <w:szCs w:val="21"/>
        </w:rPr>
        <w:t>R</w:t>
      </w:r>
      <w:r w:rsidRPr="00522DC5">
        <w:rPr>
          <w:i/>
          <w:iCs/>
          <w:szCs w:val="21"/>
          <w:vertAlign w:val="subscript"/>
        </w:rPr>
        <w:t>2</w:t>
      </w:r>
      <w:r w:rsidRPr="00522DC5">
        <w:rPr>
          <w:rFonts w:hint="eastAsia"/>
          <w:szCs w:val="21"/>
        </w:rPr>
        <w:t>有关，因此具有更高的恢复概率。接收到编码后的符号，可以根据不同情况恢复得到中间码字。</w:t>
      </w:r>
    </w:p>
    <w:p w14:paraId="07A34A9F" w14:textId="0BDCB6C8" w:rsidR="00291762" w:rsidRPr="00522DC5" w:rsidRDefault="00291762" w:rsidP="00291762">
      <w:pPr>
        <w:adjustRightInd w:val="0"/>
        <w:snapToGrid w:val="0"/>
        <w:spacing w:line="360" w:lineRule="auto"/>
        <w:rPr>
          <w:szCs w:val="21"/>
        </w:rPr>
      </w:pPr>
      <w:r w:rsidRPr="00522DC5">
        <w:rPr>
          <w:rFonts w:hint="eastAsia"/>
          <w:szCs w:val="21"/>
        </w:rPr>
        <w:t>情况</w:t>
      </w:r>
      <w:r w:rsidRPr="00522DC5">
        <w:rPr>
          <w:rFonts w:hint="eastAsia"/>
          <w:szCs w:val="21"/>
        </w:rPr>
        <w:t>1</w:t>
      </w:r>
      <w:r w:rsidRPr="00522DC5">
        <w:rPr>
          <w:rFonts w:hint="eastAsia"/>
          <w:szCs w:val="21"/>
        </w:rPr>
        <w:t>：</w:t>
      </w:r>
      <w:r w:rsidRPr="00522DC5">
        <w:rPr>
          <w:szCs w:val="21"/>
        </w:rPr>
        <w:t>接收到的编码符号总数小于</w:t>
      </w:r>
      <w:proofErr w:type="gramStart"/>
      <w:r w:rsidRPr="00522DC5">
        <w:rPr>
          <w:szCs w:val="21"/>
        </w:rPr>
        <w:t>源数据</w:t>
      </w:r>
      <w:proofErr w:type="gramEnd"/>
      <w:r w:rsidRPr="00522DC5">
        <w:rPr>
          <w:szCs w:val="21"/>
        </w:rPr>
        <w:t>生成的编码符号的个数，并且</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1</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11</m:t>
                            </m:r>
                          </m:sub>
                        </m:sSub>
                      </m:e>
                    </m:mr>
                  </m:m>
                </m:e>
              </m:d>
            </m:e>
          </m:mr>
        </m:m>
      </m:oMath>
      <w:r w:rsidRPr="00522DC5">
        <w:rPr>
          <w:szCs w:val="21"/>
        </w:rPr>
        <w:t>的行数小于列数时；</w:t>
      </w:r>
      <w:r w:rsidRPr="00522DC5">
        <w:rPr>
          <w:i/>
          <w:iCs/>
          <w:szCs w:val="21"/>
        </w:rPr>
        <w:t>C</w:t>
      </w:r>
      <w:r w:rsidRPr="00522DC5">
        <w:rPr>
          <w:i/>
          <w:iCs/>
          <w:szCs w:val="21"/>
          <w:vertAlign w:val="subscript"/>
        </w:rPr>
        <w:t>1</w:t>
      </w:r>
      <w:r w:rsidRPr="00522DC5">
        <w:rPr>
          <w:szCs w:val="21"/>
        </w:rPr>
        <w:t>、</w:t>
      </w:r>
      <w:r w:rsidRPr="00522DC5">
        <w:rPr>
          <w:i/>
          <w:iCs/>
          <w:szCs w:val="21"/>
        </w:rPr>
        <w:t>C</w:t>
      </w:r>
      <w:r w:rsidRPr="00522DC5">
        <w:rPr>
          <w:i/>
          <w:iCs/>
          <w:szCs w:val="21"/>
          <w:vertAlign w:val="subscript"/>
        </w:rPr>
        <w:t>2</w:t>
      </w:r>
      <w:r w:rsidRPr="00522DC5">
        <w:rPr>
          <w:szCs w:val="21"/>
        </w:rPr>
        <w:t>均无法解出；</w:t>
      </w:r>
    </w:p>
    <w:p w14:paraId="1E72650B" w14:textId="7127907C" w:rsidR="00291762" w:rsidRPr="00522DC5" w:rsidRDefault="00291762" w:rsidP="00291762">
      <w:pPr>
        <w:spacing w:line="360" w:lineRule="auto"/>
        <w:rPr>
          <w:szCs w:val="21"/>
        </w:rPr>
      </w:pPr>
      <w:r w:rsidRPr="00522DC5">
        <w:rPr>
          <w:rFonts w:hint="eastAsia"/>
          <w:szCs w:val="21"/>
        </w:rPr>
        <w:t>情况</w:t>
      </w:r>
      <w:r w:rsidRPr="00522DC5">
        <w:rPr>
          <w:rFonts w:hint="eastAsia"/>
          <w:szCs w:val="21"/>
        </w:rPr>
        <w:t>2</w:t>
      </w:r>
      <w:r w:rsidRPr="00522DC5">
        <w:rPr>
          <w:rFonts w:hint="eastAsia"/>
          <w:szCs w:val="21"/>
        </w:rPr>
        <w:t>：</w:t>
      </w:r>
      <w:r w:rsidRPr="00522DC5">
        <w:rPr>
          <w:szCs w:val="21"/>
        </w:rPr>
        <w:t>接收到的编码符号总数小于</w:t>
      </w:r>
      <w:proofErr w:type="gramStart"/>
      <w:r w:rsidRPr="00522DC5">
        <w:rPr>
          <w:szCs w:val="21"/>
        </w:rPr>
        <w:t>源数据</w:t>
      </w:r>
      <w:proofErr w:type="gramEnd"/>
      <w:r w:rsidRPr="00522DC5">
        <w:rPr>
          <w:szCs w:val="21"/>
        </w:rPr>
        <w:t>生成的编码符号的个数，且</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1</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11</m:t>
                            </m:r>
                          </m:sub>
                        </m:sSub>
                      </m:e>
                    </m:mr>
                  </m:m>
                </m:e>
              </m:d>
            </m:e>
          </m:mr>
        </m:m>
      </m:oMath>
      <w:r w:rsidRPr="00522DC5">
        <w:rPr>
          <w:szCs w:val="21"/>
        </w:rPr>
        <w:t>的行数大于等于列数时</w:t>
      </w:r>
      <w:r w:rsidRPr="00522DC5">
        <w:rPr>
          <w:rFonts w:hint="eastAsia"/>
          <w:szCs w:val="21"/>
        </w:rPr>
        <w:t>，</w:t>
      </w:r>
      <w:r w:rsidRPr="00522DC5">
        <w:rPr>
          <w:rFonts w:hint="eastAsia"/>
          <w:i/>
          <w:iCs/>
          <w:szCs w:val="21"/>
        </w:rPr>
        <w:t>C</w:t>
      </w:r>
      <w:r w:rsidRPr="00522DC5">
        <w:rPr>
          <w:rFonts w:hint="eastAsia"/>
          <w:i/>
          <w:iCs/>
          <w:szCs w:val="21"/>
          <w:vertAlign w:val="subscript"/>
        </w:rPr>
        <w:t>1</w:t>
      </w:r>
      <w:r w:rsidRPr="00522DC5">
        <w:rPr>
          <w:rFonts w:hint="eastAsia"/>
          <w:szCs w:val="21"/>
        </w:rPr>
        <w:t>可以成功解码，但</w:t>
      </w:r>
      <w:r w:rsidRPr="00522DC5">
        <w:rPr>
          <w:rFonts w:hint="eastAsia"/>
          <w:i/>
          <w:iCs/>
          <w:szCs w:val="21"/>
        </w:rPr>
        <w:t>C</w:t>
      </w:r>
      <w:r w:rsidRPr="00522DC5">
        <w:rPr>
          <w:rFonts w:hint="eastAsia"/>
          <w:i/>
          <w:iCs/>
          <w:szCs w:val="21"/>
          <w:vertAlign w:val="subscript"/>
        </w:rPr>
        <w:t>2</w:t>
      </w:r>
      <w:r w:rsidRPr="00522DC5">
        <w:rPr>
          <w:rFonts w:hint="eastAsia"/>
          <w:szCs w:val="21"/>
        </w:rPr>
        <w:t>不能成功解码。</w:t>
      </w:r>
    </w:p>
    <w:p w14:paraId="259B2214" w14:textId="2F39A4AA" w:rsidR="00291762" w:rsidRPr="00522DC5" w:rsidRDefault="00291762" w:rsidP="00291762">
      <w:pPr>
        <w:spacing w:line="360" w:lineRule="auto"/>
        <w:rPr>
          <w:szCs w:val="21"/>
        </w:rPr>
      </w:pPr>
      <w:r w:rsidRPr="00522DC5">
        <w:rPr>
          <w:rFonts w:hint="eastAsia"/>
          <w:szCs w:val="21"/>
        </w:rPr>
        <w:lastRenderedPageBreak/>
        <w:t>情况</w:t>
      </w:r>
      <w:r w:rsidRPr="00522DC5">
        <w:rPr>
          <w:rFonts w:hint="eastAsia"/>
          <w:szCs w:val="21"/>
        </w:rPr>
        <w:t>3</w:t>
      </w:r>
      <w:r w:rsidRPr="00522DC5">
        <w:rPr>
          <w:rFonts w:hint="eastAsia"/>
          <w:szCs w:val="21"/>
        </w:rPr>
        <w:t>：</w:t>
      </w:r>
      <w:r w:rsidRPr="00522DC5">
        <w:rPr>
          <w:szCs w:val="21"/>
        </w:rPr>
        <w:t>接收到的编码符号总数</w:t>
      </w:r>
      <w:r w:rsidRPr="00522DC5">
        <w:rPr>
          <w:rFonts w:hint="eastAsia"/>
          <w:szCs w:val="21"/>
        </w:rPr>
        <w:t>大</w:t>
      </w:r>
      <w:r w:rsidRPr="00522DC5">
        <w:rPr>
          <w:szCs w:val="21"/>
        </w:rPr>
        <w:t>于</w:t>
      </w:r>
      <w:proofErr w:type="gramStart"/>
      <w:r w:rsidRPr="00522DC5">
        <w:rPr>
          <w:szCs w:val="21"/>
        </w:rPr>
        <w:t>源数据</w:t>
      </w:r>
      <w:proofErr w:type="gramEnd"/>
      <w:r w:rsidRPr="00522DC5">
        <w:rPr>
          <w:szCs w:val="21"/>
        </w:rPr>
        <w:t>生成的编码符号的个数</w:t>
      </w:r>
      <w:r w:rsidRPr="00522DC5">
        <w:rPr>
          <w:rFonts w:hint="eastAsia"/>
          <w:szCs w:val="21"/>
        </w:rPr>
        <w:t>，</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1</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11</m:t>
                            </m:r>
                          </m:sub>
                        </m:sSub>
                      </m:e>
                    </m:mr>
                  </m:m>
                </m:e>
              </m:d>
            </m:e>
          </m:mr>
        </m:m>
      </m:oMath>
      <w:r w:rsidRPr="00522DC5">
        <w:rPr>
          <w:szCs w:val="21"/>
        </w:rPr>
        <w:t>的行数大于等于列数</w:t>
      </w:r>
      <w:r w:rsidRPr="00522DC5">
        <w:rPr>
          <w:rFonts w:hint="eastAsia"/>
          <w:szCs w:val="21"/>
        </w:rPr>
        <w:t>，</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2</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2</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2</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21</m:t>
                            </m:r>
                          </m:sub>
                        </m:sSub>
                      </m:e>
                    </m:mr>
                  </m:m>
                </m:e>
              </m:d>
            </m:e>
          </m:mr>
        </m:m>
      </m:oMath>
      <w:r w:rsidRPr="00522DC5">
        <w:rPr>
          <w:szCs w:val="21"/>
        </w:rPr>
        <w:t>的行数大于等于列数</w:t>
      </w:r>
      <w:r w:rsidRPr="00522DC5">
        <w:rPr>
          <w:rFonts w:hint="eastAsia"/>
          <w:szCs w:val="21"/>
        </w:rPr>
        <w:t>，</w:t>
      </w:r>
      <w:r w:rsidRPr="00522DC5">
        <w:rPr>
          <w:rFonts w:hint="eastAsia"/>
          <w:i/>
          <w:iCs/>
          <w:szCs w:val="21"/>
        </w:rPr>
        <w:t>C</w:t>
      </w:r>
      <w:r w:rsidRPr="00522DC5">
        <w:rPr>
          <w:rFonts w:hint="eastAsia"/>
          <w:i/>
          <w:iCs/>
          <w:szCs w:val="21"/>
          <w:vertAlign w:val="subscript"/>
        </w:rPr>
        <w:t>1</w:t>
      </w:r>
      <w:r w:rsidRPr="00522DC5">
        <w:rPr>
          <w:rFonts w:hint="eastAsia"/>
          <w:szCs w:val="21"/>
        </w:rPr>
        <w:t>和</w:t>
      </w:r>
      <w:r w:rsidRPr="00522DC5">
        <w:rPr>
          <w:rFonts w:hint="eastAsia"/>
          <w:i/>
          <w:iCs/>
          <w:szCs w:val="21"/>
        </w:rPr>
        <w:t>C</w:t>
      </w:r>
      <w:r w:rsidRPr="00522DC5">
        <w:rPr>
          <w:i/>
          <w:iCs/>
          <w:szCs w:val="21"/>
          <w:vertAlign w:val="subscript"/>
        </w:rPr>
        <w:t>2</w:t>
      </w:r>
      <w:r w:rsidRPr="00522DC5">
        <w:rPr>
          <w:rFonts w:hint="eastAsia"/>
          <w:szCs w:val="21"/>
        </w:rPr>
        <w:t>可以使用</w:t>
      </w:r>
      <w:r w:rsidRPr="00522DC5">
        <w:rPr>
          <w:rFonts w:hint="eastAsia"/>
          <w:szCs w:val="21"/>
        </w:rPr>
        <w:t>IETF RFC rfc6330</w:t>
      </w:r>
      <w:r w:rsidRPr="00522DC5">
        <w:rPr>
          <w:rFonts w:hint="eastAsia"/>
          <w:szCs w:val="21"/>
        </w:rPr>
        <w:t>定义的方法解出。</w:t>
      </w:r>
    </w:p>
    <w:p w14:paraId="4B770CE4" w14:textId="3A76F960" w:rsidR="00291762" w:rsidRPr="00522DC5" w:rsidRDefault="00291762" w:rsidP="00291762">
      <w:pPr>
        <w:spacing w:line="360" w:lineRule="auto"/>
        <w:rPr>
          <w:szCs w:val="21"/>
        </w:rPr>
      </w:pPr>
      <w:r w:rsidRPr="00522DC5">
        <w:rPr>
          <w:rFonts w:hint="eastAsia"/>
          <w:szCs w:val="21"/>
        </w:rPr>
        <w:t>情况</w:t>
      </w:r>
      <w:r w:rsidRPr="00522DC5">
        <w:rPr>
          <w:rFonts w:hint="eastAsia"/>
          <w:szCs w:val="21"/>
        </w:rPr>
        <w:t>4</w:t>
      </w:r>
      <w:r w:rsidRPr="00522DC5">
        <w:rPr>
          <w:rFonts w:hint="eastAsia"/>
          <w:szCs w:val="21"/>
        </w:rPr>
        <w:t>：</w:t>
      </w:r>
      <w:r w:rsidRPr="00522DC5">
        <w:rPr>
          <w:szCs w:val="21"/>
        </w:rPr>
        <w:t>接收到的编码符号总数大于等于</w:t>
      </w:r>
      <w:proofErr w:type="gramStart"/>
      <w:r w:rsidRPr="00522DC5">
        <w:rPr>
          <w:szCs w:val="21"/>
        </w:rPr>
        <w:t>源数据</w:t>
      </w:r>
      <w:proofErr w:type="gramEnd"/>
      <w:r w:rsidRPr="00522DC5">
        <w:rPr>
          <w:szCs w:val="21"/>
        </w:rPr>
        <w:t>生成的编码符号的个数</w:t>
      </w:r>
      <w:r w:rsidRPr="00522DC5">
        <w:rPr>
          <w:rFonts w:hint="eastAsia"/>
          <w:szCs w:val="21"/>
        </w:rPr>
        <w:t>，</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1</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11</m:t>
                            </m:r>
                          </m:sub>
                        </m:sSub>
                      </m:e>
                    </m:mr>
                  </m:m>
                </m:e>
              </m:d>
            </m:e>
          </m:mr>
        </m:m>
      </m:oMath>
      <w:r w:rsidRPr="00522DC5">
        <w:rPr>
          <w:szCs w:val="21"/>
        </w:rPr>
        <w:t>的行数大于等于列数</w:t>
      </w:r>
      <w:r w:rsidRPr="00522DC5">
        <w:rPr>
          <w:rFonts w:hint="eastAsia"/>
          <w:szCs w:val="21"/>
        </w:rPr>
        <w:t>，</w:t>
      </w:r>
      <m:oMath>
        <m:sSub>
          <m:sSubPr>
            <m:ctrlPr>
              <w:rPr>
                <w:rFonts w:ascii="Cambria Math" w:eastAsia="DengXian" w:hAnsi="Cambria Math"/>
                <w:i/>
                <w:sz w:val="24"/>
              </w:rPr>
            </m:ctrlPr>
          </m:sSubPr>
          <m:e>
            <m:r>
              <w:rPr>
                <w:rFonts w:ascii="Cambria Math" w:eastAsia="DengXian" w:hAnsi="Cambria Math"/>
                <w:sz w:val="24"/>
              </w:rPr>
              <m:t>REV</m:t>
            </m:r>
            <m:r>
              <w:rPr>
                <w:rFonts w:ascii="Cambria Math" w:eastAsia="DengXian"/>
                <w:sz w:val="24"/>
              </w:rPr>
              <m:t>_</m:t>
            </m:r>
            <m:r>
              <w:rPr>
                <w:rFonts w:ascii="Cambria Math" w:eastAsia="DengXian" w:hAnsi="Cambria Math"/>
                <w:sz w:val="24"/>
              </w:rPr>
              <m:t>A</m:t>
            </m:r>
          </m:e>
          <m:sub>
            <m:r>
              <w:rPr>
                <w:rFonts w:ascii="Cambria Math" w:eastAsia="DengXian"/>
                <w:sz w:val="24"/>
              </w:rPr>
              <m:t>2</m:t>
            </m:r>
          </m:sub>
        </m:sSub>
        <m:r>
          <w:rPr>
            <w:rFonts w:ascii="Cambria Math" w:eastAsia="DengXian"/>
            <w:sz w:val="24"/>
          </w:rPr>
          <m:t>=</m:t>
        </m:r>
        <m:m>
          <m:mPr>
            <m:mcs>
              <m:mc>
                <m:mcPr>
                  <m:count m:val="1"/>
                  <m:mcJc m:val="center"/>
                </m:mcPr>
              </m:mc>
            </m:mcs>
            <m:ctrlPr>
              <w:rPr>
                <w:rFonts w:ascii="Cambria Math" w:eastAsia="DengXian" w:hAnsi="Cambria Math"/>
                <w:sz w:val="24"/>
              </w:rPr>
            </m:ctrlPr>
          </m:mPr>
          <m:mr>
            <m:e>
              <m:d>
                <m:dPr>
                  <m:begChr m:val="["/>
                  <m:endChr m:val="]"/>
                  <m:ctrlPr>
                    <w:rPr>
                      <w:rFonts w:ascii="Cambria Math" w:eastAsia="DengXian" w:hAnsi="Cambria Math"/>
                      <w:sz w:val="24"/>
                    </w:rPr>
                  </m:ctrlPr>
                </m:dPr>
                <m:e>
                  <m:m>
                    <m:mPr>
                      <m:mcs>
                        <m:mc>
                          <m:mcPr>
                            <m:count m:val="1"/>
                            <m:mcJc m:val="center"/>
                          </m:mcPr>
                        </m:mc>
                      </m:mcs>
                      <m:ctrlPr>
                        <w:rPr>
                          <w:rFonts w:ascii="Cambria Math" w:eastAsia="DengXian" w:hAnsi="Cambria Math"/>
                          <w:i/>
                          <w:sz w:val="24"/>
                        </w:rPr>
                      </m:ctrlPr>
                    </m:mPr>
                    <m:mr>
                      <m:e>
                        <m:sSub>
                          <m:sSubPr>
                            <m:ctrlPr>
                              <w:rPr>
                                <w:rFonts w:ascii="Cambria Math" w:eastAsia="DengXian" w:hAnsi="Cambria Math"/>
                                <w:i/>
                                <w:sz w:val="24"/>
                              </w:rPr>
                            </m:ctrlPr>
                          </m:sSubPr>
                          <m:e>
                            <m:r>
                              <w:rPr>
                                <w:rFonts w:ascii="Cambria Math" w:eastAsia="DengXian" w:hAnsi="Cambria Math"/>
                                <w:sz w:val="24"/>
                              </w:rPr>
                              <m:t>G</m:t>
                            </m:r>
                            <m:r>
                              <w:rPr>
                                <w:rFonts w:ascii="Cambria Math" w:eastAsia="DengXian"/>
                                <w:sz w:val="24"/>
                              </w:rPr>
                              <m:t>_</m:t>
                            </m:r>
                            <m:r>
                              <w:rPr>
                                <w:rFonts w:ascii="Cambria Math" w:eastAsia="DengXian" w:hAnsi="Cambria Math"/>
                                <w:sz w:val="24"/>
                              </w:rPr>
                              <m:t>p</m:t>
                            </m:r>
                          </m:e>
                          <m:sub>
                            <m:r>
                              <w:rPr>
                                <w:rFonts w:ascii="Cambria Math" w:eastAsia="DengXian"/>
                                <w:sz w:val="24"/>
                              </w:rPr>
                              <m:t>2</m:t>
                            </m:r>
                          </m:sub>
                        </m:sSub>
                      </m:e>
                    </m:mr>
                    <m:mr>
                      <m:e>
                        <m:sSub>
                          <m:sSubPr>
                            <m:ctrlPr>
                              <w:rPr>
                                <w:rFonts w:ascii="Cambria Math" w:eastAsia="DengXian" w:hAnsi="Cambria Math"/>
                                <w:i/>
                                <w:sz w:val="24"/>
                              </w:rPr>
                            </m:ctrlPr>
                          </m:sSubPr>
                          <m:e>
                            <m:r>
                              <w:rPr>
                                <w:rFonts w:ascii="Cambria Math" w:eastAsia="DengXian" w:hAnsi="Cambria Math"/>
                                <w:sz w:val="24"/>
                              </w:rPr>
                              <m:t>REV</m:t>
                            </m:r>
                            <m:r>
                              <w:rPr>
                                <w:rFonts w:ascii="Cambria Math" w:eastAsia="DengXian"/>
                                <w:sz w:val="24"/>
                              </w:rPr>
                              <m:t>_</m:t>
                            </m:r>
                            <m:r>
                              <w:rPr>
                                <w:rFonts w:ascii="Cambria Math" w:eastAsia="DengXian" w:hAnsi="Cambria Math"/>
                                <w:sz w:val="24"/>
                              </w:rPr>
                              <m:t>G</m:t>
                            </m:r>
                            <m:r>
                              <w:rPr>
                                <w:rFonts w:ascii="Cambria Math" w:eastAsia="DengXian"/>
                                <w:sz w:val="24"/>
                              </w:rPr>
                              <m:t>_</m:t>
                            </m:r>
                            <m:r>
                              <w:rPr>
                                <w:rFonts w:ascii="Cambria Math" w:eastAsia="DengXian" w:hAnsi="Cambria Math"/>
                                <w:sz w:val="24"/>
                              </w:rPr>
                              <m:t>ENC</m:t>
                            </m:r>
                          </m:e>
                          <m:sub>
                            <m:r>
                              <w:rPr>
                                <w:rFonts w:ascii="Cambria Math" w:eastAsia="DengXian"/>
                                <w:sz w:val="24"/>
                              </w:rPr>
                              <m:t>2</m:t>
                            </m:r>
                          </m:sub>
                        </m:sSub>
                      </m:e>
                    </m:mr>
                    <m:mr>
                      <m:e>
                        <m:sSub>
                          <m:sSubPr>
                            <m:ctrlPr>
                              <w:rPr>
                                <w:rFonts w:ascii="Cambria Math" w:eastAsia="DengXian" w:hAnsi="Cambria Math"/>
                                <w:i/>
                                <w:sz w:val="24"/>
                              </w:rPr>
                            </m:ctrlPr>
                          </m:sSubPr>
                          <m:e>
                            <m:r>
                              <w:rPr>
                                <w:rFonts w:ascii="Cambria Math" w:eastAsia="DengXian" w:hAnsi="Cambria Math"/>
                                <w:sz w:val="24"/>
                              </w:rPr>
                              <m:t>REV</m:t>
                            </m:r>
                            <m:r>
                              <w:rPr>
                                <w:rFonts w:ascii="Cambria Math" w:eastAsia="DengXian"/>
                                <w:sz w:val="24"/>
                              </w:rPr>
                              <m:t>_</m:t>
                            </m:r>
                            <m:r>
                              <w:rPr>
                                <w:rFonts w:ascii="Cambria Math" w:eastAsia="DengXian" w:hAnsi="Cambria Math"/>
                                <w:sz w:val="24"/>
                              </w:rPr>
                              <m:t>G</m:t>
                            </m:r>
                            <m:r>
                              <w:rPr>
                                <w:rFonts w:ascii="Cambria Math" w:eastAsia="DengXian"/>
                                <w:sz w:val="24"/>
                              </w:rPr>
                              <m:t>_</m:t>
                            </m:r>
                            <m:r>
                              <w:rPr>
                                <w:rFonts w:ascii="Cambria Math" w:eastAsia="DengXian" w:hAnsi="Cambria Math"/>
                                <w:sz w:val="24"/>
                              </w:rPr>
                              <m:t>ENC</m:t>
                            </m:r>
                          </m:e>
                          <m:sub>
                            <m:r>
                              <w:rPr>
                                <w:rFonts w:ascii="Cambria Math" w:eastAsia="DengXian"/>
                                <w:sz w:val="24"/>
                              </w:rPr>
                              <m:t>21</m:t>
                            </m:r>
                          </m:sub>
                        </m:sSub>
                      </m:e>
                    </m:mr>
                  </m:m>
                </m:e>
              </m:d>
            </m:e>
          </m:mr>
        </m:m>
      </m:oMath>
      <w:r w:rsidRPr="00522DC5">
        <w:rPr>
          <w:rFonts w:eastAsia="DengXian"/>
          <w:szCs w:val="21"/>
        </w:rPr>
        <w:t>的</w:t>
      </w:r>
      <w:r w:rsidRPr="00522DC5">
        <w:rPr>
          <w:szCs w:val="21"/>
        </w:rPr>
        <w:t>行数小于列数</w:t>
      </w:r>
      <w:r w:rsidRPr="00522DC5">
        <w:rPr>
          <w:rFonts w:hint="eastAsia"/>
          <w:szCs w:val="21"/>
        </w:rPr>
        <w:t>，</w:t>
      </w:r>
      <w:r w:rsidRPr="00522DC5">
        <w:rPr>
          <w:rFonts w:hint="eastAsia"/>
          <w:i/>
          <w:iCs/>
          <w:szCs w:val="21"/>
        </w:rPr>
        <w:t>C</w:t>
      </w:r>
      <w:r w:rsidRPr="00522DC5">
        <w:rPr>
          <w:rFonts w:hint="eastAsia"/>
          <w:i/>
          <w:iCs/>
          <w:szCs w:val="21"/>
          <w:vertAlign w:val="subscript"/>
        </w:rPr>
        <w:t>1</w:t>
      </w:r>
      <w:r w:rsidRPr="00522DC5">
        <w:rPr>
          <w:rFonts w:hint="eastAsia"/>
          <w:szCs w:val="21"/>
        </w:rPr>
        <w:t>可以成功解码，但</w:t>
      </w:r>
      <w:r w:rsidRPr="00522DC5">
        <w:rPr>
          <w:rFonts w:hint="eastAsia"/>
          <w:i/>
          <w:iCs/>
          <w:szCs w:val="21"/>
        </w:rPr>
        <w:t>C</w:t>
      </w:r>
      <w:r w:rsidRPr="00522DC5">
        <w:rPr>
          <w:rFonts w:hint="eastAsia"/>
          <w:i/>
          <w:iCs/>
          <w:szCs w:val="21"/>
          <w:vertAlign w:val="subscript"/>
        </w:rPr>
        <w:t>2</w:t>
      </w:r>
      <w:r w:rsidRPr="00522DC5">
        <w:rPr>
          <w:rFonts w:hint="eastAsia"/>
          <w:szCs w:val="21"/>
        </w:rPr>
        <w:t>无法成功解码。</w:t>
      </w:r>
    </w:p>
    <w:p w14:paraId="31366670" w14:textId="776E8B18" w:rsidR="00291762" w:rsidRPr="00522DC5" w:rsidRDefault="00291762" w:rsidP="00291762">
      <w:pPr>
        <w:adjustRightInd w:val="0"/>
        <w:snapToGrid w:val="0"/>
        <w:spacing w:line="360" w:lineRule="auto"/>
        <w:rPr>
          <w:szCs w:val="21"/>
        </w:rPr>
      </w:pPr>
      <w:r w:rsidRPr="00522DC5">
        <w:rPr>
          <w:rFonts w:hint="eastAsia"/>
          <w:szCs w:val="21"/>
        </w:rPr>
        <w:t>情况</w:t>
      </w:r>
      <w:r w:rsidRPr="00522DC5">
        <w:rPr>
          <w:rFonts w:hint="eastAsia"/>
          <w:szCs w:val="21"/>
        </w:rPr>
        <w:t>5</w:t>
      </w:r>
      <w:r w:rsidRPr="00522DC5">
        <w:rPr>
          <w:rFonts w:hint="eastAsia"/>
          <w:szCs w:val="21"/>
        </w:rPr>
        <w:t>：</w:t>
      </w:r>
      <w:r w:rsidRPr="00522DC5">
        <w:rPr>
          <w:szCs w:val="21"/>
        </w:rPr>
        <w:t>接收到的编码符号总数大于等于</w:t>
      </w:r>
      <w:proofErr w:type="gramStart"/>
      <w:r w:rsidRPr="00522DC5">
        <w:rPr>
          <w:szCs w:val="21"/>
        </w:rPr>
        <w:t>源数据</w:t>
      </w:r>
      <w:proofErr w:type="gramEnd"/>
      <w:r w:rsidRPr="00522DC5">
        <w:rPr>
          <w:szCs w:val="21"/>
        </w:rPr>
        <w:t>生成的编码符号的个数，且</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1</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11</m:t>
                            </m:r>
                          </m:sub>
                        </m:sSub>
                      </m:e>
                    </m:mr>
                  </m:m>
                </m:e>
              </m:d>
            </m:e>
          </m:mr>
        </m:m>
      </m:oMath>
      <w:r w:rsidRPr="00522DC5">
        <w:rPr>
          <w:szCs w:val="21"/>
        </w:rPr>
        <w:t>的行数小于列数，</w:t>
      </w:r>
      <m:oMath>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A</m:t>
            </m:r>
          </m:e>
          <m:sub>
            <m:r>
              <w:rPr>
                <w:rFonts w:ascii="Cambria Math"/>
                <w:sz w:val="24"/>
              </w:rPr>
              <m:t>2</m:t>
            </m:r>
          </m:sub>
        </m:sSub>
        <m:r>
          <w:rPr>
            <w:rFonts w:ascii="Cambria Math"/>
            <w:sz w:val="24"/>
          </w:rPr>
          <m:t>=</m:t>
        </m:r>
        <m:m>
          <m:mPr>
            <m:mcs>
              <m:mc>
                <m:mcPr>
                  <m:count m:val="1"/>
                  <m:mcJc m:val="center"/>
                </m:mcPr>
              </m:mc>
            </m:mcs>
            <m:ctrlPr>
              <w:rPr>
                <w:rFonts w:ascii="Cambria Math" w:hAnsi="Cambria Math"/>
                <w:sz w:val="24"/>
              </w:rPr>
            </m:ctrlPr>
          </m:mPr>
          <m:mr>
            <m:e>
              <m:d>
                <m:dPr>
                  <m:begChr m:val="["/>
                  <m:endChr m:val="]"/>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G</m:t>
                            </m:r>
                            <m:r>
                              <w:rPr>
                                <w:rFonts w:ascii="Cambria Math"/>
                                <w:sz w:val="24"/>
                              </w:rPr>
                              <m:t>_</m:t>
                            </m:r>
                            <m:r>
                              <w:rPr>
                                <w:rFonts w:ascii="Cambria Math" w:hAnsi="Cambria Math"/>
                                <w:sz w:val="24"/>
                              </w:rPr>
                              <m:t>p</m:t>
                            </m:r>
                          </m:e>
                          <m:sub>
                            <m:r>
                              <w:rPr>
                                <w:rFonts w:ascii="Cambria Math"/>
                                <w:sz w:val="24"/>
                              </w:rPr>
                              <m:t>2</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2</m:t>
                            </m:r>
                          </m:sub>
                        </m:sSub>
                      </m:e>
                    </m:mr>
                    <m:mr>
                      <m:e>
                        <m:sSub>
                          <m:sSubPr>
                            <m:ctrlPr>
                              <w:rPr>
                                <w:rFonts w:ascii="Cambria Math" w:hAnsi="Cambria Math"/>
                                <w:i/>
                                <w:sz w:val="24"/>
                              </w:rPr>
                            </m:ctrlPr>
                          </m:sSubPr>
                          <m:e>
                            <m:r>
                              <w:rPr>
                                <w:rFonts w:ascii="Cambria Math" w:hAnsi="Cambria Math"/>
                                <w:sz w:val="24"/>
                              </w:rPr>
                              <m:t>REV</m:t>
                            </m:r>
                            <m:r>
                              <w:rPr>
                                <w:rFonts w:ascii="Cambria Math"/>
                                <w:sz w:val="24"/>
                              </w:rPr>
                              <m:t>_</m:t>
                            </m:r>
                            <m:r>
                              <w:rPr>
                                <w:rFonts w:ascii="Cambria Math" w:hAnsi="Cambria Math"/>
                                <w:sz w:val="24"/>
                              </w:rPr>
                              <m:t>G</m:t>
                            </m:r>
                            <m:r>
                              <w:rPr>
                                <w:rFonts w:ascii="Cambria Math"/>
                                <w:sz w:val="24"/>
                              </w:rPr>
                              <m:t>_</m:t>
                            </m:r>
                            <m:r>
                              <w:rPr>
                                <w:rFonts w:ascii="Cambria Math" w:hAnsi="Cambria Math"/>
                                <w:sz w:val="24"/>
                              </w:rPr>
                              <m:t>ENC</m:t>
                            </m:r>
                          </m:e>
                          <m:sub>
                            <m:r>
                              <w:rPr>
                                <w:rFonts w:ascii="Cambria Math"/>
                                <w:sz w:val="24"/>
                              </w:rPr>
                              <m:t>21</m:t>
                            </m:r>
                          </m:sub>
                        </m:sSub>
                      </m:e>
                    </m:mr>
                  </m:m>
                </m:e>
              </m:d>
            </m:e>
          </m:mr>
        </m:m>
      </m:oMath>
      <w:r w:rsidRPr="00522DC5">
        <w:rPr>
          <w:szCs w:val="21"/>
        </w:rPr>
        <w:t>的行数大于等于列数时</w:t>
      </w:r>
      <w:r w:rsidRPr="00522DC5">
        <w:rPr>
          <w:rFonts w:hint="eastAsia"/>
          <w:szCs w:val="21"/>
        </w:rPr>
        <w:t>，</w:t>
      </w:r>
      <w:r w:rsidRPr="00522DC5">
        <w:rPr>
          <w:szCs w:val="21"/>
        </w:rPr>
        <w:t>使用高斯消元法直接对矩阵</w:t>
      </w:r>
      <m:oMath>
        <m:r>
          <w:rPr>
            <w:rFonts w:ascii="Cambria Math" w:hAnsi="Cambria Math"/>
            <w:sz w:val="24"/>
          </w:rPr>
          <m:t>REV</m:t>
        </m:r>
        <m:r>
          <w:rPr>
            <w:rFonts w:ascii="Cambria Math"/>
            <w:sz w:val="24"/>
          </w:rPr>
          <m:t>_</m:t>
        </m:r>
        <m:r>
          <w:rPr>
            <w:rFonts w:ascii="Cambria Math" w:hAnsi="Cambria Math"/>
            <w:sz w:val="24"/>
          </w:rPr>
          <m:t>A</m:t>
        </m:r>
      </m:oMath>
      <w:r w:rsidRPr="00522DC5">
        <w:rPr>
          <w:szCs w:val="21"/>
        </w:rPr>
        <w:t>进行求解</w:t>
      </w:r>
      <w:r w:rsidRPr="00522DC5">
        <w:rPr>
          <w:rFonts w:hint="eastAsia"/>
          <w:szCs w:val="21"/>
        </w:rPr>
        <w:t>。</w:t>
      </w:r>
    </w:p>
    <w:p w14:paraId="0F04A7D7" w14:textId="77777777" w:rsidR="00291762" w:rsidRDefault="00291762" w:rsidP="00291762">
      <w:pPr>
        <w:spacing w:line="360" w:lineRule="auto"/>
        <w:rPr>
          <w:szCs w:val="21"/>
        </w:rPr>
      </w:pPr>
      <w:r w:rsidRPr="00522DC5">
        <w:rPr>
          <w:rFonts w:hint="eastAsia"/>
          <w:szCs w:val="21"/>
        </w:rPr>
        <w:t>步骤</w:t>
      </w:r>
      <w:r w:rsidRPr="00522DC5">
        <w:rPr>
          <w:rFonts w:hint="eastAsia"/>
          <w:szCs w:val="21"/>
        </w:rPr>
        <w:t>2</w:t>
      </w:r>
      <w:r w:rsidRPr="00522DC5">
        <w:rPr>
          <w:rFonts w:hint="eastAsia"/>
          <w:szCs w:val="21"/>
        </w:rPr>
        <w:t>：</w:t>
      </w:r>
      <w:r>
        <w:rPr>
          <w:rFonts w:hint="eastAsia"/>
          <w:szCs w:val="21"/>
        </w:rPr>
        <w:t>得到中间码字后，源符号可以根据中间码字译码得到。</w:t>
      </w:r>
    </w:p>
    <w:p w14:paraId="40A78BB8" w14:textId="457ECFD4" w:rsidR="00291762" w:rsidRPr="00291762" w:rsidRDefault="007E6D6C" w:rsidP="00291762">
      <w:pPr>
        <w:rPr>
          <w:rFonts w:ascii="Arial" w:hAnsi="Arial" w:cs="Arial"/>
          <w:szCs w:val="21"/>
        </w:rPr>
      </w:pPr>
      <m:oMathPara>
        <m:oMathParaPr>
          <m:jc m:val="center"/>
        </m:oMathParaPr>
        <m:oMath>
          <m:d>
            <m:dPr>
              <m:begChr m:val="["/>
              <m:endChr m:val="]"/>
              <m:ctrlPr>
                <w:rPr>
                  <w:rFonts w:ascii="Cambria Math" w:hAnsi="Cambria Math" w:cs="Arial"/>
                  <w:szCs w:val="21"/>
                </w:rPr>
              </m:ctrlPr>
            </m:dPr>
            <m:e>
              <m:m>
                <m:mPr>
                  <m:mcs>
                    <m:mc>
                      <m:mcPr>
                        <m:count m:val="1"/>
                        <m:mcJc m:val="center"/>
                      </m:mcPr>
                    </m:mc>
                  </m:mcs>
                  <m:ctrlPr>
                    <w:rPr>
                      <w:rFonts w:ascii="Cambria Math" w:hAnsi="Cambria Math" w:cs="Arial"/>
                      <w:szCs w:val="21"/>
                    </w:rPr>
                  </m:ctrlPr>
                </m:mPr>
                <m:mr>
                  <m:e>
                    <m:sSub>
                      <m:sSubPr>
                        <m:ctrlPr>
                          <w:rPr>
                            <w:rFonts w:ascii="Cambria Math" w:hAnsi="Cambria Math" w:cs="Arial"/>
                            <w:szCs w:val="21"/>
                          </w:rPr>
                        </m:ctrlPr>
                      </m:sSubPr>
                      <m:e>
                        <m:r>
                          <w:rPr>
                            <w:rFonts w:ascii="Cambria Math" w:hAnsi="Cambria Math" w:cs="Arial"/>
                            <w:szCs w:val="21"/>
                          </w:rPr>
                          <m:t>D</m:t>
                        </m:r>
                      </m:e>
                      <m:sub>
                        <m:r>
                          <m:rPr>
                            <m:sty m:val="p"/>
                          </m:rPr>
                          <w:rPr>
                            <w:rFonts w:ascii="Cambria Math" w:hAnsi="Cambria Math" w:cs="Arial"/>
                            <w:szCs w:val="21"/>
                          </w:rPr>
                          <m:t>1</m:t>
                        </m:r>
                      </m:sub>
                    </m:sSub>
                    <m:ctrlPr>
                      <w:rPr>
                        <w:rFonts w:ascii="Cambria Math" w:eastAsia="Cambria Math" w:hAnsi="Cambria Math" w:cs="Arial"/>
                        <w:szCs w:val="21"/>
                      </w:rPr>
                    </m:ctrlPr>
                  </m:e>
                </m:mr>
                <m:mr>
                  <m:e>
                    <m:sSub>
                      <m:sSubPr>
                        <m:ctrlPr>
                          <w:rPr>
                            <w:rFonts w:ascii="Cambria Math" w:hAnsi="Cambria Math" w:cs="Arial"/>
                            <w:szCs w:val="21"/>
                          </w:rPr>
                        </m:ctrlPr>
                      </m:sSubPr>
                      <m:e>
                        <m:r>
                          <w:rPr>
                            <w:rFonts w:ascii="Cambria Math" w:hAnsi="Cambria Math" w:cs="Arial"/>
                            <w:szCs w:val="21"/>
                          </w:rPr>
                          <m:t>D</m:t>
                        </m:r>
                      </m:e>
                      <m:sub>
                        <m:r>
                          <m:rPr>
                            <m:sty m:val="p"/>
                          </m:rPr>
                          <w:rPr>
                            <w:rFonts w:ascii="Cambria Math" w:hAnsi="Cambria Math" w:cs="Arial"/>
                            <w:szCs w:val="21"/>
                          </w:rPr>
                          <m:t>2</m:t>
                        </m:r>
                      </m:sub>
                    </m:sSub>
                  </m:e>
                </m:mr>
              </m:m>
            </m:e>
          </m:d>
          <m:r>
            <m:rPr>
              <m:sty m:val="p"/>
            </m:rPr>
            <w:rPr>
              <w:rFonts w:ascii="Cambria Math" w:hAnsi="Cambria Math" w:cs="Arial"/>
              <w:szCs w:val="21"/>
            </w:rPr>
            <m:t>=</m:t>
          </m:r>
          <m:d>
            <m:dPr>
              <m:begChr m:val="["/>
              <m:endChr m:val="]"/>
              <m:ctrlPr>
                <w:rPr>
                  <w:rFonts w:ascii="Cambria Math" w:hAnsi="Cambria Math" w:cs="Arial"/>
                  <w:szCs w:val="21"/>
                </w:rPr>
              </m:ctrlPr>
            </m:dPr>
            <m:e>
              <m:m>
                <m:mPr>
                  <m:mcs>
                    <m:mc>
                      <m:mcPr>
                        <m:count m:val="2"/>
                        <m:mcJc m:val="center"/>
                      </m:mcPr>
                    </m:mc>
                  </m:mcs>
                  <m:ctrlPr>
                    <w:rPr>
                      <w:rFonts w:ascii="Cambria Math" w:hAnsi="Cambria Math" w:cs="Arial"/>
                      <w:szCs w:val="21"/>
                    </w:rPr>
                  </m:ctrlPr>
                </m:mPr>
                <m:mr>
                  <m:e>
                    <m:sSub>
                      <m:sSubPr>
                        <m:ctrlPr>
                          <w:rPr>
                            <w:rFonts w:ascii="Cambria Math" w:hAnsi="Cambria Math" w:cs="Arial"/>
                            <w:szCs w:val="21"/>
                          </w:rPr>
                        </m:ctrlPr>
                      </m:sSubPr>
                      <m:e>
                        <m:r>
                          <w:rPr>
                            <w:rFonts w:ascii="Cambria Math" w:hAnsi="Cambria Math" w:cs="Arial"/>
                            <w:szCs w:val="21"/>
                          </w:rPr>
                          <m:t>G</m:t>
                        </m:r>
                        <m:r>
                          <m:rPr>
                            <m:sty m:val="p"/>
                          </m:rPr>
                          <w:rPr>
                            <w:rFonts w:ascii="Cambria Math" w:hAnsi="Cambria Math" w:cs="Arial"/>
                            <w:szCs w:val="21"/>
                          </w:rPr>
                          <m:t>_</m:t>
                        </m:r>
                        <m:r>
                          <w:rPr>
                            <w:rFonts w:ascii="Cambria Math" w:hAnsi="Cambria Math" w:cs="Arial"/>
                            <w:szCs w:val="21"/>
                          </w:rPr>
                          <m:t>ENC</m:t>
                        </m:r>
                      </m:e>
                      <m:sub>
                        <m:r>
                          <m:rPr>
                            <m:sty m:val="p"/>
                          </m:rPr>
                          <w:rPr>
                            <w:rFonts w:ascii="Cambria Math" w:hAnsi="Cambria Math" w:cs="Arial"/>
                            <w:szCs w:val="21"/>
                          </w:rPr>
                          <m:t>1</m:t>
                        </m:r>
                      </m:sub>
                    </m:sSub>
                    <m:ctrlPr>
                      <w:rPr>
                        <w:rFonts w:ascii="Cambria Math" w:eastAsia="Cambria Math" w:hAnsi="Cambria Math" w:cs="Arial"/>
                        <w:szCs w:val="21"/>
                      </w:rPr>
                    </m:ctrlPr>
                  </m:e>
                  <m:e>
                    <m:r>
                      <m:rPr>
                        <m:sty m:val="p"/>
                      </m:rPr>
                      <w:rPr>
                        <w:rFonts w:ascii="Cambria Math" w:eastAsia="Cambria Math" w:hAnsi="Cambria Math" w:cs="Arial"/>
                        <w:szCs w:val="21"/>
                      </w:rPr>
                      <m:t>0</m:t>
                    </m:r>
                    <m:ctrlPr>
                      <w:rPr>
                        <w:rFonts w:ascii="Cambria Math" w:eastAsia="Cambria Math" w:hAnsi="Cambria Math" w:cs="Arial"/>
                        <w:szCs w:val="21"/>
                      </w:rPr>
                    </m:ctrlPr>
                  </m:e>
                </m:mr>
                <m:mr>
                  <m:e>
                    <m:r>
                      <m:rPr>
                        <m:sty m:val="p"/>
                      </m:rPr>
                      <w:rPr>
                        <w:rFonts w:ascii="Cambria Math" w:eastAsia="Cambria Math" w:hAnsi="Cambria Math" w:cs="Arial"/>
                        <w:szCs w:val="21"/>
                      </w:rPr>
                      <m:t>0</m:t>
                    </m:r>
                    <m:ctrlPr>
                      <w:rPr>
                        <w:rFonts w:ascii="Cambria Math" w:eastAsia="Cambria Math" w:hAnsi="Cambria Math" w:cs="Arial"/>
                        <w:szCs w:val="21"/>
                      </w:rPr>
                    </m:ctrlPr>
                  </m:e>
                  <m:e>
                    <m:sSub>
                      <m:sSubPr>
                        <m:ctrlPr>
                          <w:rPr>
                            <w:rFonts w:ascii="Cambria Math" w:hAnsi="Cambria Math" w:cs="Arial"/>
                            <w:szCs w:val="21"/>
                          </w:rPr>
                        </m:ctrlPr>
                      </m:sSubPr>
                      <m:e>
                        <m:r>
                          <w:rPr>
                            <w:rFonts w:ascii="Cambria Math" w:hAnsi="Cambria Math" w:cs="Arial"/>
                            <w:szCs w:val="21"/>
                          </w:rPr>
                          <m:t>G</m:t>
                        </m:r>
                        <m:r>
                          <m:rPr>
                            <m:sty m:val="p"/>
                          </m:rPr>
                          <w:rPr>
                            <w:rFonts w:ascii="Cambria Math" w:hAnsi="Cambria Math" w:cs="Arial"/>
                            <w:szCs w:val="21"/>
                          </w:rPr>
                          <m:t>_</m:t>
                        </m:r>
                        <m:r>
                          <w:rPr>
                            <w:rFonts w:ascii="Cambria Math" w:hAnsi="Cambria Math" w:cs="Arial"/>
                            <w:szCs w:val="21"/>
                          </w:rPr>
                          <m:t>ENC</m:t>
                        </m:r>
                      </m:e>
                      <m:sub>
                        <m:r>
                          <m:rPr>
                            <m:sty m:val="p"/>
                          </m:rPr>
                          <w:rPr>
                            <w:rFonts w:ascii="Cambria Math" w:hAnsi="Cambria Math" w:cs="Arial"/>
                            <w:szCs w:val="21"/>
                          </w:rPr>
                          <m:t>2</m:t>
                        </m:r>
                      </m:sub>
                    </m:sSub>
                  </m:e>
                </m:mr>
              </m:m>
            </m:e>
          </m:d>
          <m:d>
            <m:dPr>
              <m:begChr m:val="["/>
              <m:endChr m:val="]"/>
              <m:ctrlPr>
                <w:rPr>
                  <w:rFonts w:ascii="Cambria Math" w:hAnsi="Cambria Math" w:cs="Arial"/>
                  <w:szCs w:val="21"/>
                </w:rPr>
              </m:ctrlPr>
            </m:dPr>
            <m:e>
              <m:m>
                <m:mPr>
                  <m:mcs>
                    <m:mc>
                      <m:mcPr>
                        <m:count m:val="1"/>
                        <m:mcJc m:val="center"/>
                      </m:mcPr>
                    </m:mc>
                  </m:mcs>
                  <m:ctrlPr>
                    <w:rPr>
                      <w:rFonts w:ascii="Cambria Math" w:hAnsi="Cambria Math" w:cs="Arial"/>
                      <w:szCs w:val="21"/>
                    </w:rPr>
                  </m:ctrlPr>
                </m:mPr>
                <m:mr>
                  <m:e>
                    <m:sSub>
                      <m:sSubPr>
                        <m:ctrlPr>
                          <w:rPr>
                            <w:rFonts w:ascii="Cambria Math" w:hAnsi="Cambria Math" w:cs="Arial"/>
                            <w:szCs w:val="21"/>
                          </w:rPr>
                        </m:ctrlPr>
                      </m:sSubPr>
                      <m:e>
                        <m:r>
                          <w:rPr>
                            <w:rFonts w:ascii="Cambria Math" w:hAnsi="Cambria Math" w:cs="Arial"/>
                            <w:szCs w:val="21"/>
                          </w:rPr>
                          <m:t>C</m:t>
                        </m:r>
                      </m:e>
                      <m:sub>
                        <m:r>
                          <m:rPr>
                            <m:sty m:val="p"/>
                          </m:rPr>
                          <w:rPr>
                            <w:rFonts w:ascii="Cambria Math" w:hAnsi="Cambria Math" w:cs="Arial"/>
                            <w:szCs w:val="21"/>
                          </w:rPr>
                          <m:t>1</m:t>
                        </m:r>
                      </m:sub>
                    </m:sSub>
                  </m:e>
                </m:mr>
                <m:mr>
                  <m:e>
                    <m:sSub>
                      <m:sSubPr>
                        <m:ctrlPr>
                          <w:rPr>
                            <w:rFonts w:ascii="Cambria Math" w:hAnsi="Cambria Math" w:cs="Arial"/>
                            <w:szCs w:val="21"/>
                          </w:rPr>
                        </m:ctrlPr>
                      </m:sSubPr>
                      <m:e>
                        <m:r>
                          <w:rPr>
                            <w:rFonts w:ascii="Cambria Math" w:hAnsi="Cambria Math" w:cs="Arial"/>
                            <w:szCs w:val="21"/>
                          </w:rPr>
                          <m:t>C</m:t>
                        </m:r>
                      </m:e>
                      <m:sub>
                        <m:r>
                          <m:rPr>
                            <m:sty m:val="p"/>
                          </m:rPr>
                          <w:rPr>
                            <w:rFonts w:ascii="Cambria Math" w:hAnsi="Cambria Math" w:cs="Arial"/>
                            <w:szCs w:val="21"/>
                          </w:rPr>
                          <m:t>2</m:t>
                        </m:r>
                      </m:sub>
                    </m:sSub>
                  </m:e>
                </m:mr>
              </m:m>
            </m:e>
          </m:d>
        </m:oMath>
      </m:oMathPara>
    </w:p>
    <w:p w14:paraId="76A7D68D" w14:textId="77777777" w:rsidR="00291762" w:rsidRDefault="00291762" w:rsidP="00291762">
      <w:pPr>
        <w:spacing w:line="360" w:lineRule="auto"/>
        <w:rPr>
          <w:szCs w:val="21"/>
        </w:rPr>
      </w:pPr>
      <w:r>
        <w:rPr>
          <w:rFonts w:hint="eastAsia"/>
          <w:szCs w:val="21"/>
        </w:rPr>
        <w:t>对于优先级多于</w:t>
      </w:r>
      <w:r>
        <w:rPr>
          <w:rFonts w:hint="eastAsia"/>
          <w:szCs w:val="21"/>
        </w:rPr>
        <w:t>2</w:t>
      </w:r>
      <w:r>
        <w:rPr>
          <w:rFonts w:hint="eastAsia"/>
          <w:szCs w:val="21"/>
        </w:rPr>
        <w:t>个的情况，同样可以根据中间码字的恢复情况得到源符号。</w:t>
      </w:r>
    </w:p>
    <w:p w14:paraId="1FDECEB8" w14:textId="77777777" w:rsidR="00291762" w:rsidRPr="00522DC5" w:rsidRDefault="007E6D6C" w:rsidP="00291762">
      <w:pPr>
        <w:rPr>
          <w:szCs w:val="21"/>
        </w:rPr>
      </w:pPr>
      <w:r>
        <w:rPr>
          <w:noProof/>
        </w:rPr>
        <w:pict w14:anchorId="5E416760">
          <v:shape id="_x0000_i1038" type="#_x0000_t75" alt="" style="width:274.45pt;height:62.1pt;mso-width-percent:0;mso-height-percent:0;mso-width-percent:0;mso-height-percent:0" equationxml="&lt;?xml version=&quot;1.0&quot; encoding=&quot;UTF-8&quot; standalone=&quot;yes&quot;?&gt;&#10;&#10;&#10;&#10;&#10;&#10;&#10;&#10;&#10;&#10;&lt;?mso-application progid=&quot;Word.Document&quot;?&gt;&#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tDisplayPageBoundaries/&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972053&quot;/&gt;&lt;wsp:rsid wsp:val=&quot;00023ECE&quot;/&gt;&lt;wsp:rsid wsp:val=&quot;00082032&quot;/&gt;&lt;wsp:rsid wsp:val=&quot;000B5122&quot;/&gt;&lt;wsp:rsid wsp:val=&quot;001827C4&quot;/&gt;&lt;wsp:rsid wsp:val=&quot;002112DD&quot;/&gt;&lt;wsp:rsid wsp:val=&quot;00255E75&quot;/&gt;&lt;wsp:rsid wsp:val=&quot;00267DC1&quot;/&gt;&lt;wsp:rsid wsp:val=&quot;0027734B&quot;/&gt;&lt;wsp:rsid wsp:val=&quot;00344313&quot;/&gt;&lt;wsp:rsid wsp:val=&quot;003C335C&quot;/&gt;&lt;wsp:rsid wsp:val=&quot;00522DC5&quot;/&gt;&lt;wsp:rsid wsp:val=&quot;005936F5&quot;/&gt;&lt;wsp:rsid wsp:val=&quot;005B460F&quot;/&gt;&lt;wsp:rsid wsp:val=&quot;006316F1&quot;/&gt;&lt;wsp:rsid wsp:val=&quot;006A2553&quot;/&gt;&lt;wsp:rsid wsp:val=&quot;00707F1F&quot;/&gt;&lt;wsp:rsid wsp:val=&quot;0082091A&quot;/&gt;&lt;wsp:rsid wsp:val=&quot;008F2E6E&quot;/&gt;&lt;wsp:rsid wsp:val=&quot;00906506&quot;/&gt;&lt;wsp:rsid wsp:val=&quot;00972053&quot;/&gt;&lt;wsp:rsid wsp:val=&quot;00AF35B2&quot;/&gt;&lt;wsp:rsid wsp:val=&quot;00BB3144&quot;/&gt;&lt;wsp:rsid wsp:val=&quot;00BC2751&quot;/&gt;&lt;wsp:rsid wsp:val=&quot;00C17E1E&quot;/&gt;&lt;wsp:rsid wsp:val=&quot;00C37181&quot;/&gt;&lt;wsp:rsid wsp:val=&quot;00C72942&quot;/&gt;&lt;wsp:rsid wsp:val=&quot;00C75975&quot;/&gt;&lt;wsp:rsid wsp:val=&quot;00C85FB7&quot;/&gt;&lt;wsp:rsid wsp:val=&quot;00D23812&quot;/&gt;&lt;wsp:rsid wsp:val=&quot;00E13088&quot;/&gt;&lt;wsp:rsid wsp:val=&quot;00EF6DBB&quot;/&gt;&lt;wsp:rsid wsp:val=&quot;00F45C66&quot;/&gt;&lt;wsp:rsid wsp:val=&quot;00F66A66&quot;/&gt;&lt;wsp:rsid wsp:val=&quot;00F76A47&quot;/&gt;&lt;/wsp:rsids&gt;&lt;/w:docPr&gt;&lt;w:body&gt;&lt;wx:sect&gt;&lt;w:p wsp:rsidR=&quot;00000000&quot; wsp:rsidRPr=&quot;00E13088&quot; wsp:rsidRDefault=&quot;00E13088&quot; wsp:rsidP=&quot;00E13088&quot;&gt;&lt;m:oMathPara&gt;&lt;m:oMathParaPr&gt;&lt;m:jc m:val=&quot;center&quot;/&gt;&lt;/m:oMathParaPr&gt;&lt;m:oMath&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D&lt;/m:t&gt;&lt;/m:r&gt;&lt;/m:e&gt;&lt;m:sub&gt;&lt;m:r&gt;&lt;w:rPr&gt;&lt;w:rFonts w:ascii=&quot;Cambria Math&quot; w:h-ansi=&quot;Cambria Math&quot;/&gt;&lt;wx:font wx:val=&quot;Cambria Math&quot;/&gt;&lt;w:i/&gt;&lt;w:sz-cs w:val=&quot;21&quot;/&gt;&lt;/w:rPr&gt;&lt;m:t&gt;1&lt;/m:t&gt;&lt;/m:r&gt;&lt;/m:sub&gt;&lt;/m:sSub&gt;&lt;/m:e&gt;&lt;/m:mr&gt;&lt;m:mr&gt;&lt;m:e&gt;&lt;m:sSub&gt;&lt;m:sSubPr&gt;&lt;m:ctrlPr&gt;&lt;w:rPr&gt;&lt;w:rFonts w:ascii=&quot;Cambria Math&quot; w:h-ansi=&quot;Cambria Math&quot;/&gt;&lt;wx:font wx:val=&quot;Cambria Math&quot;/&gt;&lt;w:i/&gt;&lt;w:sz-cs w:val=&quot;21&quot;/&gt;&lt;/w:rPr&gt;&lt;/m:ctrlPr&gt;&lt;/m:sSubPr&gt;&lt;m:e&gt;&lt;m:r&gt;&lt;w:rPr&gt;&lt;w:rFonts w:ascii=&quot;Cambria Math&quot; w:h-ansi=&quot;Cambria Math&quot;/&gt;&lt;wx:font wx:val=&quot;Cambria Math&quot;/&gt;&lt;w:i/&gt;&lt;w:sz-cs w:val=&quot;21&quot;/&gt;&lt;/w:rPr&gt;&lt;m:t&gt;D&lt;/m:t&gt;&lt;/m:r&gt;&lt;/m:e&gt;&lt;m:sub&gt;&lt;m:r&gt;&lt;w:rPr&gt;&lt;w:rFonts w:ascii=&quot;Cambria Math&quot; w:h-ansi=&quot;Cambria Math&quot;/&gt;&lt;wx:font wx:val=&quot;Cambria Math&quot;/&gt;&lt;w:i/&gt;&lt;w:sz-cs w:val=&quot;21&quot;/&gt;&lt;/w:rPr&gt;&lt;m:t&gt;2&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e&gt;&lt;/m:mr&gt;&lt;m:mr&gt;&lt;m:e&gt;&lt;m:sSub&gt;&lt;m:sSubPr&gt;&lt;m:ctrlPr&gt;&lt;w:rPr&gt;&lt;w:rFon&lt;&lt;ts w:asciiw=&quot;Cambria aMath&quot; w:ah-as=aCambria Math&quot;/&gt;&lt;wx:font wx:val=&quot;Cambria Math&quot;/&gt;&lt;w:i/&gt;&lt;w:sz-cs w:val=&quot;21&quot;/&gt;&lt;/w:rPr&gt;&lt;/m:ctrlPr&gt;&lt;/m:sSubPr&gt;&lt;m:e&gt;&lt;m:r&gt;&lt;w:rPr&gt;&lt;w:rFonts w:ascii=&quot;Cambria Math&quot; w:h-ansi=&quot;Cambria Math&quot;/&gt;&lt;wx:font wx:val=&quot;Cambria Math&quot;/&gt;&lt;w:i/&gt;&lt;w:sz-cs w:val=&quot;21&quot;/&gt;&lt;/w:rPr&gt;&lt;m:t&gt;D&lt;/m:t&gt;&lt;/m:r&gt;&lt;/m:e&gt;&lt;m:sub&gt;&lt;m:r&gt;&lt;w:rPr&gt;&lt;w:rFonts w:ascii=&quot;Cambria Math&quot; w:h-ansi=&quot;Cambria Math&quot;/&gt;&lt;wx:font wx:val=&quot;Cambria Math&quot;/&gt;&lt;w:i/&gt;&lt;w:sz-cs w:val=&quot;21&quot;/&gt;&lt;/w:rPr&gt;&lt;m:t&gt;i-1&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fareast=&quot;Cambria Math&quot; w:h-ansi=&quot;Cambria Math&quot; w:cs=&quot;Cambria Math&quot;/&gt;&lt;wx:font wx:val=&quot;Cambria Math&quot;/&gt;&lt;w:i/&gt;&lt;w:sz-cs w:val=&quot;21&quot;/&gt;&lt;/w:rPr&gt;&lt;/m:ctrlPr&gt;&lt;/m:sSubPr&gt;&lt;m:e&gt;&lt;m:r&gt;&lt;w:rPr&gt;&lt;w:rFonts w:ascii=&quot;Cambria Math&quot; w:fareast=&quot;Cambria Math&quot; w:h-ansi=&quot;Cambria Math&quot; w:cs=&quot;Cambria Math&quot;/&gt;&lt;wx:font wx:val=&quot;Cambria Math&quot;/&gt;&lt;w:i/&gt;&lt;w:sz-cs w:val=&quot;21&quot;/&gt;&lt;/w:rPr&gt;&lt;m:t&gt;D&lt;/m:t&gt;&lt;/m:r&gt;&lt;/m:e&gt;&lt;m:sub&gt;&lt;m:r&gt;&lt;w:rPr&gt;&lt;w:rFonts w:ascii=&quot;Cambria Math&quot; w:fareast=&quot;Cambria Math&quot; w:h-ansi=&quot;Cambria Math&quot; w:cs=&quot;Cambria Math&quot;/&gt;&lt;wx:font wx:val=&quot;Cambria Math&quot;/&gt;&lt;w:i/&gt;&lt;w:sz-cs w:val=&quot;21&quot;/&gt;&lt;/w:rPr&gt;&lt;m:t&gt;i&lt;/m:t&gt;&lt;/m:r&gt;&lt;/m:sub&gt;&lt;/m:sSub&gt;&lt;/m:e&gt;&lt;/m:mr&gt;&lt;/m:m&gt;&lt;/m:e&gt;&lt;/m:d&gt;&lt;m:r&gt;&lt;w:rPr&gt;&lt;w:rFonts w:ascii=&quot;Cambria Math&quot; w:h-ansi=&quot;Cambria Math&quot;/&gt;&lt;wx:font wx:val=&quot;Cambria Math&quot;/&gt;&lt;w:i/&gt;&lt;w:sz-cs w:val=&quot;21&quot;/&gt;&lt;/w:rPr&gt;&lt;m:t&gt;=&lt;/m:t&gt;&lt;/m:r&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5&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G&lt;/m:t&gt;&lt;/m:r&gt;&lt;m:r&gt;&lt;m:rPr&gt;&lt;m:sty m:val=&quot;p&quot;/&gt;&lt;/m:rPr&gt;&lt;w:rPr&gt;&lt;w:rFonts w:ascii=&quot;Cambria Math&quot; w:h-ansi=&quot;Cambria Math&quot;/&gt;&lt;wx:font wx:val=&quot;Cambria Math&quot;/&gt;&lt;w:sz-cs w:val=&quot;21&quot;/&gt;&lt;/w:rPr&gt;&lt;m:t&gt;_&lt;/m:t&gt;&lt;/m:r&gt;&lt;m:r&gt;&lt;w:rPr&gt;&lt;w:rFonts w:ascii=&quot;Cambria Math&quot; w:h-ansi=&quot;Cambria Math&quot;/&gt;&lt;wx:font wx:val=&quot;Cambria Math&quot;/&gt;&lt;w:i/&gt;&lt;w:sz-cs w:val=&quot;21&quot;/&gt;&lt;/w:rPr&gt;&lt;m:t&gt;ENC&lt;/m:t&gt;&lt;/m:r&gt;&lt;/m:e&gt;&lt;m:sub&gt;&lt;m:r&gt;&lt;m:rPr&gt;&lt;m:sty m:val=&quot;p&quot;/&gt;&lt;/m:rPr&gt;&lt;w:rPr&gt;&lt;w:rFonts w:ascii=&quot;Cambria Math&quot; w:h-ansi=&quot;Cambria Math&quot;/&gt;&lt;wx:font wx:val=&quot;Cambria Math&quot;/&gt;&lt;w:sz-cs w:val=&quot;21&quot;/&gt;&lt;/w:rPr&gt;&lt;m:t&gt;1&lt;/m:t&gt;&lt;/m:r&gt;&lt;/m:sub&gt;&lt;/m:sSub&gt;&lt;/m:e&gt;&lt;m:e&gt;&lt;m:r&gt;&lt;w:rPr&gt;&lt;w:rFonts w:ascii=&quot;Cambria Math&quot; w:h-ansi=&quot;Cambria Math&quot;/&gt;&lt;wx:font wx:val=&quot;Cambria Math&quot;/&gt;&lt;w:i/&gt;&lt;w:sz-cs w:val=&quot;21&quot;/&gt;&lt;/w:rPr&gt;&lt;m:t&gt;0&lt;/m:t&gt;&lt;/m:r&gt;&lt;/m:e&gt;&lt;m:e&gt;&lt;m:r&gt;&lt;w:rPr&gt;&lt;w:rFonts w:ascii=&quot;Cambria Math&quot; w:h-ansi=&quot;Cambria Math&quot;/&gt;&lt;wx:font wx:val=&quot;Cambria Math&quot;/&gt;&lt;w:i/&gt;&lt;w:sz-cs w:val=&quot;21&quot;/&gt;&lt;/w:rPr&gt;&lt;m:t&gt;ü?&lt;/m:t&gt;&lt;/m:r&gt;&lt;/m:e&gt;&lt;m:e&gt;&lt;m:r&gt;&lt;w:rPr&gt;&lt;w:rFonts w:ascii=&quot;wC:ambria Mathl&quot; w:h-ansi=:&quot;Cambria &gt;Math&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0&lt;/m:t&gt;&lt;/m:r&gt;&lt;/m:e&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G&lt;/m:t&gt;&lt;/m:r&gt;&lt;m:r&gt;&lt;m:rPr&gt;&lt;m:sty m:val=&quot;p&quot;/&gt;&lt;/m:rPr&gt;&lt;w:rPr&gt;&lt;w:rFonts w:ascii=&quot;Cambria Math&quot; w:h-ansi=&quot;Cambria Math&quot;/&gt;&lt;wx:font wx:val=&quot;Cambria Math&quot;/&gt;&lt;w:sz-cs w:val=&quot;21&quot;/&gt;&lt;/w:rPr&gt;&lt;m:t&gt;_&lt;/m:t&gt;&lt;/m:r&gt;&lt;m:r&gt;&lt;w:rPr&gt;&lt;w:rFonts w:ascii=&quot;Cambria Math&quot; w:h-ansi=&quot;Cambria Math&quot;/&gt;&lt;wx:font wx:val=&quot;Cambria Math&quot;/&gt;&lt;w:i/&gt;&lt;w:sz-cs w:val=&quot;21&quot;/&gt;&lt;/w:rPr&gt;&lt;m:t&gt;ENC&lt;/m:t&gt;&lt;/m:r&gt;&lt;/m:e&gt;&lt;m:sub&gt;&lt;m:r&gt;&lt;m:rPr&gt;&lt;m:sty m:val=&quot;p&quot;/&gt;&lt;/m:rPr&gt;&lt;w:rPr&gt;&lt;w:rFonts w:ascii=&quot;Cambria Math&quot; w:h-ansi=&quot;Cambria Math&quot;/&gt;&lt;wx:font wx:val=&quot;Cambria Math&quot;/&gt;&lt;w:sz-cs w:val=&quot;21&quot;/&gt;&lt;/w:rPr&gt;&lt;m:t&gt;2&lt;/m:t&gt;&lt;/m:r&gt;&lt;/m:sub&gt;&lt;/m:sSub&gt;&lt;/m:e&gt;&lt;m:e&gt;&lt;m:r&gt;&lt;w:rPr&gt;&lt;w:rFonts w:ascii=&quot;Cambria Math&quot; w:h-ansi=&quot;Cambria Math&quot;/&gt;&lt;wx:font wx:val=&quot;Cambria Math&quot;/&gt;&lt;w:i/&gt;&lt;w:sz-cs w:val=&quot;21&quot;/&gt;&lt;/w:rPr&gt;&lt;m:t&gt;ü?&lt;/m:t&gt;&lt;/m:r&gt;&lt;/m:e&gt;&lt;m:e&gt;&lt;m:r&gt;&lt;Mw:trPr&gt;&lt;w:rFontss w:ascii=&quot;C/ambria Mat&lt;h&quot; w&gt;ansi=&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ü?&lt;/m:t&gt;&lt;/m:r&gt;&lt;m:ctrlPr&gt;&lt;w:rPr&gt;&lt;w:rFonts w:ascii=&quot;&lt;Cam:bria Math&quot; w:efareast=&quot;Camb&gt;ria Math&quot; ww:ha-n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h&quot;/&gt;&lt;wx:font wx:v&quot;al=&quot;bCambria Math&quot;/s&gt;&lt;w:i/&gt;&lt;w:sz-chs w:val=&quot;21&quot;  /&gt;/wrP&gt;&lt;/m:ctrlPr&gt;&lt;/m:e&gt;&lt;m:e&gt;&lt;m:r&gt;&lt;w:rPr&gt;&lt;w:rFonts w:ascii=&quot;Cambria Math&quot; w:fareast=&quot;Cambria Math&quot; w:h-ansi=&quot;Cambria Math&quot; w:cs=&quot;Cambria Math&quot;/&gt;&lt;wx:font wx:val=&quot;Cambria Math&quot;/&gt;&lt;w:i/&gt;&lt;w:sz-cs w:val=&quot;21&quot;/&gt;&lt;/w:rPr&gt;&lt;m:t&gt;ü?&lt;/m:t&gt;&lt;s/m:r&gt;&lt;m:ctrlPr&gt;h&lt;w:rPr&gt;&lt;w:r F ons wasci=&quot;Cambria Math&quot; w:fareast=&quot;Cambria Math&quot; w:h-ansi=&quot;Cambria Math&quot; w:cs=&quot;Cambria Math&quot;/&gt;&lt;wx:font wx:val=&quot;Cambria Math&quot;/&gt;&lt;w:i/&gt;&lt;w:sz-cs w:val=&quot;21&quot;/&gt;&lt;/w:rPr&gt;&lt;/m:ctrlPr&gt;&lt;/m:e&gt;&lt;m:e&gt;&lt;m:r&gt;&lt;w:rPr&gt;&lt;w:rFontws w:a&gt;scii=&quot;Cambria Math&quot; w:fareast=&quot;Cambria Math&quot; w:h-ansi=&quot;Cambria Math&quot; w:cs=&quot;Cambria Math&quot;/&gt;&lt;wx:font wx:val=&quot;Cambria Math&quot;/&gt;&lt;w:i/&gt;&lt;w:sz-cs w:val=&quot;21&quot;/&gt;&lt;/w:rPr&gt;&lt;m:t&gt;ü?&lt;/m:t&gt;&lt;/m:r&gt;&lt;m:ctrlPr&gt;&lt;w:rPr&gt;&lt;w:rFonts w:ascii=&quot;Cambria Math&quot; w:fareast=&quot;Cambria Matwh&quot; w:h&gt;-ansi=&quot;Cambria Maath&quot; w:cs=&quot;CambrCia Math&quot;/&gt;t&lt;wxw:ont x:va=&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m:t&gt;&lt;/m:r&gt;&lt;m:ctrlPr&gt;&lt;w:rPr&gt;&lt;w:rFonts w:ascii=&quot;Cambria Math&quot; w:fareast=&quot;Cambria Math&quot; w:h-ansi=&quot;Cambria Math&quot; w:cs=&quot;Cambria Math&quot;/&gt;&lt;wx:font wx:val=&quot;Cambria Math&quot;/&gt;&lt;w:i/&gt;&lt;w:sz-cs w:&lt;val=&quot;21t&quot;/&gt;&lt;/w:rPr&gt;&lt;/m:ct rlPr&gt;&lt;/m:e&gt;&lt;/m:mrs&gt;&lt;m:mr&gt;&lt;ma:e&gt;&lt;m&quot;r&gt;&lt;w: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ü?&lt; /m:t&gt;&lt;/m&lt;:r&gt;&lt;m:t:rlPr&gt;w:rPr&gt;w:rFonts w:ascii=&quot;Cambria Math&quot; w:fareast=&quot;Cambria Math&quot; w:h-ansi=&quot;Cambria Math&quot; w:cs=&quot;Cambria Math&quot;/&gt;&lt;wx:font wx:val=&quot;Cambria Math&quot;/&gt;&lt;w:i/&gt;&lt;w:sz-cs w:val=&quot;21&quot;/&gt;&lt;/w:rPr&gt;&lt;/m:ctrlPr&gt;&lt;/&gt;m:e&gt;&lt;m:ew&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G&lt;/m:t&gt;&lt;/m:r&gt;&lt;m:r&gt;&lt;m:rPr&gt;&lt;m:sty m:val=&quot;p&quot;/&gt;&lt;/m:rPr&gt;&lt;w:rPr&gt;&lt;w:rFonts w:ascii=&quot;Cambria Math&quot; w:h-ansi=&quot;Cambria Math&quot;/&gt;&lt;wx:font wx:val=&quot;Cambria Math&quot;/&gt;&lt;w:sz-cs w:val=&quot;21&quot;/&gt;&lt;/w:rPr&gt;&lt;m:t&gt;_&lt;/m:t&gt;&lt;/m:r&gt;&lt;m:r&gt;&lt;w:rPr&gt;&lt;w:rFonts w:ascii=&quot;Cambria Math&quot; w:h-ansi=&quot;Cambria Math&quot;/&gt;&lt;wx:font wx:val=&quot;Cambria Math&quot;/&gt;&lt;w:i/&gt;&lt;w:sz-cs w:val=&quot;21&quot;/&gt;&lt;/w:rPr&gt;&lt;m:t&gt;ENC&lt;/m:t&gt;&lt;/m:r&gt;&lt;/m:e&gt;&lt;m:sub&gt;&lt;m:r&gt;&lt;m:rPr&gt;&lt;m:sty m:val=&quot;p&quot;/&gt;&lt;/m:rPr&gt;&lt;w:rPr&gt;&lt;w:rFonts w:ascii=&quot;Cambria Math&quot; w:h-ansi=&quot;Cambria Math&quot;/&gt;&lt;wx:font wx:val=&quot;Cambria Math&quot;/&gt;&lt;w:sz-cs w:val=&quot;21&quot;/&gt;&lt;/w:rPr&gt;&lt;m:t&gt;i-1&lt;/m:t&gt;&lt;/m:r&gt;&lt;/m:sub&gt;&lt;/m:sSub&gt;&lt;m:ctrlPr&gt;&lt;w:rPr&gt;&lt;w:rFonts w:ascii=&quot;Cambria Math&quot; w:fareast=&quot;Cambria Math&quot; w:h-ansi=&quot;Cambria Math&quot; w:cs=&quot;Cambria Math&quot;/&gt;&lt;wx:font wx:val=&quot;Cambria Math&quot;/&gt;&lt;w:i/&gt;&lt;w:sz-cs w:val=&quot;21&quot;/&gt;&lt;/w:rPr&gt;&lt;/m:ctrlPr&gt;&lt;/m:e&gt;&lt;m:e&gt;&lt;m:r&gt;&lt;w:rPr&gt;&lt;w:rFonts w:ascii=&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mr&gt;&lt;m:mr&gt;&lt;m:e&gt;&lt;m:r&gt;&lt;w:rPr&gt;&lt;w:rFonts w:ascii=&quot;Cambria Math&quot; w:fareast=&quot;Cambria Math&quot; w:h-ansi=&quot;Cambria Math&quot; w:cs=&quot;Cambria Math&quot;/&gt;&lt;wx:font wx:val=&quot;Cambria Math&quot;/&gt;&lt;w:i/&gt;&lt;w:sz-cs w:val=&quot;21&quot;/&gt;&lt;/w:rPr&gt;&lt;m:t&gt;0&lt;/m:t&gt;&lt;/m:r&gt;&lt;/m:e&gt;&lt;m:e&gt;&lt;m:r&gt;&lt;w:rPr&gt;&lt;w:rFonts w:ascii=&quot;Cambria Math&quot; w:h-ansi=&quot;Cambria Math&quot;/&gt;&lt;wx:font wx:val=&quot;Cambria Math&quot;/&gt;&lt;w:i/&gt;&lt;w:sz-cs w:val=&quot;21&quot;/&gt;&lt;/w:rPr&gt;&lt;m:t&gt;0&lt;/m:t&gt;&lt;/m:r&gt;&lt;/m:e&gt;&lt;m:e&gt;&lt;m:r&gt;&lt;w:rPr&gt;&lt;w:rFonts w:ascii=&quot;Cambria Math&quot; w:h-ansi=&quot;Cambria Math&quot;/&gt;&lt;wx:font wx:val=&quot;Cambria Math&quot;/&gt;&lt;w:i/&gt;&lt;w:sz-cs w:val=&quot;21&quot;/&gt;&lt;/w:rPr&gt;&lt;m:t&gt;ü?&lt;/m:t&gt;&lt;/m:r&gt;&lt;m:&lt;ctrlPr&gt;&lt;w:rPr&gt;&lt;w:rFmonts w:aascii=&quot;am/bria ath&quot; w:areast=&quot;Cambria Math&quot; w:h-ansi=&quot;Cambria Math&quot; w:cs=&quot;Cambria Math&quot;/&gt;&lt;wx:font wx:val=&quot;Cambria Math&quot;/&gt;&lt;w:i/&gt;&lt;w:sz-cs w:val=&quot;21&quot;/&gt;&lt;/w:rPr&gt;&lt;/m:ctrlPr&gt;&lt;/m:e&gt;&lt;m:e&gt;&lt;m:r&gt;&lt;w:rPr&gt;&lt;w:rFontws w:asciit=&quot;Cambria Math&quot; w:fareast=&quot;Cambria Math&quot; w:h-ansi=&quot;Cambria Math&quot; w:cs=&quot;Cambria Math&quot;/&gt;&lt;wx:font wx:val=&quot;Cambria Math&quot;/&gt;&lt;w:i/&gt;&lt;w:sz-cs w:val=&quot;21&quot;/&gt;&lt;/w:rPr&gt;&lt;m:t&gt;0&lt;/m:t&gt;&lt;/m:r&gt;&lt;m:ctrlPr&gt;&lt;w:rPr&gt;&lt;w:rFonts w:ascii=&quot;Cambria Math&quot; w:fareast=&quot;Cambria Math&quot; w:h-ansi=&quot;Cambria Math&quot; w:cs=&quot;Cambria Math&quot;/&gt;&lt;wx:font wx:val=&quot;Cambria Math&quot;/&gt;&lt;w:i/&gt;&lt;w:sz-cs w:val=&quot;21&quot;/&gt;&lt;/w:rPr&gt;&lt;/m:ctrlPr&gt;&lt;/m:e&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G&lt;/m:t&gt;&lt;/m:r&gt;&lt;m:r&gt;&lt;m:rPr&gt;&lt;m:sty m:val=&quot;p&quot;/&gt;&lt;/m:rPr&gt;&lt;w:rPr&gt;&lt;w:rFonts w:ascii=&quot;Cambria Math&quot; w:h-ansi=&quot;Cambria Math&quot;/&gt;&lt;wx:font wx:val=&quot;Cambria Math&quot;/&gt;&lt;w:sz-cs w:val=&quot;21&quot;/&gt;&lt;/w:rPr&gt;&lt;m:t&gt;_&lt;/m:t&gt;&lt;/m:r&gt;&lt;m:r&gt;&lt;w:rPr&gt;&lt;w:rFonts w:ascii=&quot;Cambria Math&quot; w:h-ansi=&quot;Cambria Math&quot;/&gt;&lt;wx:font wx:val=&quot;Cambria Math&quot;/&gt;&lt;w:i/&gt;&lt;w:sz-cs w:val=&quot;21&quot;/&gt;&lt;/w:rPr&gt;&lt;m:t&gt;ENC&lt;/m:t&gt;&lt;/m:r&gt;&lt;/m:e&gt;&lt;m:sub&gt;&lt;m:r&gt;&lt;m:rPr&gt;&lt;m:sty m:val=&quot;p&quot;/&gt;&lt;/m:rPr&gt;&lt;w:rPr&gt;&lt;w:rFonts w:ascii=&quot;Cambria Math&quot; w:h-ansi=&quot;Cambria Math&quot;/&gt;&lt;wx:font wx:val=&quot;Cambria Math&quot;/&gt;&lt;w:sz-cs w:val=&quot;21&quot;/&gt;&lt;/w:rPr&gt;&lt;m:t&gt;i&lt;/m:t&gt;&lt;/m:r&gt;&lt;/m:sub&gt;&lt;/m:sSub&gt;&lt;/m:e&gt;&lt;/m:mr&gt;&lt;/m:m&gt;&lt;/m:e&gt;&lt;/m:d&gt;&lt;m:d&gt;&lt;m:dPr&gt;&lt;m:begChr m:val=&quot;[&quot;/&gt;&lt;m:endChr m:val=&quot;]&quot;/&gt;&lt;m:ctrlPr&gt;&lt;w:rPr&gt;&lt;w:rFonts w:ascii=&quot;Cambria Math&quot; w:h-ansi=&quot;Cambria Math&quot;/&gt;&lt;wx:font wx:val=&quot;Cambria Math&quot;/&gt;&lt;w:i/&gt;&lt;w:sz-cs w:val=&quot;21&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cs w:val=&quot;21&quot;/&gt;&lt;/w:rPr&gt;&lt;/m:ctrlPr&gt;&lt;/m:mPr&gt;&lt;m:mr&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C&lt;/m:t&gt;&lt;/m:r&gt;&lt;/m:e&gt;&lt;m:sub&gt;&lt;m:r&gt;&lt;m:rPr&gt;&lt;m:sty m:val=&quot;p&quot;/&gt;&lt;/m:rPr&gt;&lt;w:rPr&gt;&lt;w:rFonts w:ascii=&quot;Cambria Math&quot; w:h-ansi=&quot;Cambria Math&quot;/&gt;&lt;wx:font wx:val=&quot;Cambria Math&quot;/&gt;&lt;w:sz-cs w:val=&quot;21&quot;/&gt;&lt;/w:rPr&gt;&lt;m:t&gt;1&lt;/m:t&gt;&lt;/m:r&gt;&lt;/m:sub&gt;&lt;/m:sSub&gt;&lt;/m:e&gt;&lt;/m:mr&gt;&lt;m:mr&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C&lt;/m:t&gt;&lt;/m:r&gt;&lt;/m:e&gt;&lt;m:sub&gt;&lt;m:r&gt;&lt;m:rPr&gt;&lt;m:sty m:val=&quot;p&quot;/&gt;&lt;/m:rPr&gt;&lt;w:rPr&gt;&lt;w:rFonts w:ascii=&quot;Cambria Math&quot; w:h-ansi=&quot;Cambria Math&quot;/&gt;&lt;wx:font wx:val=&quot;Cambria Math&quot;/&gt;&lt;w:sz-cs w:val=&quot;21&quot;/&gt;&lt;/w:rPr&gt;&lt;m:t&gt;2&lt;/m:t&gt;&lt;/m:r&gt;&lt;/m:sub&gt;&lt;/m:sSub&gt;&lt;/m:e&gt;&lt;/m:mr&gt;&lt;m:mr&gt;&lt;m:e&gt;&lt;m:r&gt;&lt;w:rPr&gt;&lt;w:rFonts w:ascii=&quot;Cambria Math&quot; w:h-ansi=&quot;Cambria Math&quot;/&gt;&lt;wx:font wx:val=&quot;Cambria Math&quot;/&gt;&lt;w:i/&gt;&lt;w:sz-cs w:val=&quot;21&quot;/&gt;&lt;/w:rPr&gt;&lt;m:t&gt;ü?w&lt;/m:t&gt;&lt;/m:r&gt;&lt;m:ctrlP&quot;r&gt;&lt;w:rsPr&gt;&lt;w:rFnts&quot; w:asii=&quot;Cambia Math&quot; w:fareast=&quot;Cambria Math&quot; w:h-ansi=&quot;Cambria Math&quot; w:cs=&quot;Cambria Math&quot;/&gt;&lt;wx:font wx:val=&quot;Cambria Math&quot;/&gt;&lt;w:i/&gt;&lt;w:sz-cs w:val=&quot;21&quot;/&gt;&lt;/w:rPr&gt;&lt;/m:ctrlPr&gt;&lt;/m:e&gt;&lt;/m:mr&gt;&lt;cm:mr&gt;&lt;m:e&gt;2&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C&lt;/m:t&gt;&lt;/m:r&gt;&lt;/m:e&gt;&lt;m:sub&gt;&lt;m:r&gt;&lt;m:rPr&gt;&lt;m:sty m:val=&quot;p&quot;/&gt;&lt;/m:rPr&gt;&lt;w:rPr&gt;&lt;w:rFonts w:ascii=&quot;Cambria Math&quot; w:h-ansi=&quot;Cambria Math&quot;/&gt;&lt;wx:font wx:val=&quot;Cambria Math&quot;/&gt;&lt;w:sz-cs w:val=&quot;21&quot;/&gt;&lt;/w:rPr&gt;&lt;m:t&gt;i-1&lt;/m:t&gt;&lt;/m:r&gt;&lt;/m:sub&gt;&lt;/m:sSub&gt;&lt;m:ctrlPr&gt;&lt;w:rPr&gt;&lt;w:rFonts w:ascii=&quot;Cambria Math&quot; w:fareast=&quot;Cambria Math&quot; w:h-ansi=&quot;Cambria Math&quot; w:cs=&quot;Cambria Math&quot;/&gt;&lt;wx:font wx:val=&quot;Cambria Math&quot;/&gt;&lt;w:i/&gt;&lt;w:sz-cs w:val=&quot;21&quot;/&gt;&lt;/w:rPr&gt;&lt;/m:ctrlPr&gt;&lt;/m:e&gt;&lt;/m:mr&gt;&lt;m:mr&gt;&lt;m:e&gt;&lt;m:sSub&gt;&lt;m:sSubPr&gt;&lt;m:ctrlPr&gt;&lt;w:rPr&gt;&lt;w:rFonts w:ascii=&quot;Cambria Math&quot; w:h-ansi=&quot;Cambria Math&quot;/&gt;&lt;wx:font wx:val=&quot;Cambria Math&quot;/&gt;&lt;w:sz-cs w:val=&quot;21&quot;/&gt;&lt;/w:rPr&gt;&lt;/m:ctrlPr&gt;&lt;/m:sSubPr&gt;&lt;m:e&gt;&lt;m:r&gt;&lt;w:rPr&gt;&lt;w:rFonts w:ascii=&quot;Cambria Math&quot; w:h-ansi=&quot;Cambria Math&quot;/&gt;&lt;wx:font wx:val=&quot;Cambria Math&quot;/&gt;&lt;w:i/&gt;&lt;w:sz-cs w:val=&quot;21&quot;/&gt;&lt;/w:rPr&gt;&lt;m:t&gt;C&lt;/m:t&gt;&lt;/m:r&gt;&lt;/m:e&gt;&lt;m:sub&gt;&lt;m:r&gt;&lt;m:rPr&gt;&lt;m:sty m:val=&quot;p&quot;/&gt;&lt;/m:rPr&gt;&lt;w:rPr&gt;&lt;w:rFonts w:ascii=&quot;Cambria Math&quot; w:h-ansi=&quot;Cambria Math&quot;/&gt;&lt;wx:font wx:val=&quot;Cambria Math&quot;/&gt;&lt;w:sz-cs w:val=&quot;21&quot;/&gt;&lt;/w:rPr&gt;&lt;m:t&gt;i&lt;/m:t&gt;&lt;/m:r&gt;&lt;/m:sub&gt;&lt;/m:sSub&gt;&lt;/m:e&gt;&lt;/m:mr&gt;&lt;/m:m&gt;&lt;/m:e&gt;&lt;/m:d&gt;&lt;/m:oMath&gt;&lt;/m:oMathPara&gt;&lt;/w:p&gt;&lt;w:sectPr wsp:rsidR=&quot;00000000&quot; wsp:rsidRPr=&quot;00E13088&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p>
    <w:p w14:paraId="0AF37976" w14:textId="41AD271C" w:rsidR="00291762" w:rsidRDefault="00291762" w:rsidP="00291762">
      <w:pPr>
        <w:pStyle w:val="aff"/>
        <w:ind w:firstLine="420"/>
      </w:pPr>
      <w:r w:rsidRPr="00522DC5">
        <w:rPr>
          <w:rFonts w:hint="eastAsia"/>
          <w:szCs w:val="21"/>
        </w:rPr>
        <w:t>步骤3：</w:t>
      </w:r>
      <w:r>
        <w:rPr>
          <w:rFonts w:hint="eastAsia"/>
          <w:szCs w:val="21"/>
        </w:rPr>
        <w:t>得到源符号后，数据包可以根据</w:t>
      </w:r>
      <w:proofErr w:type="spellStart"/>
      <w:r>
        <w:rPr>
          <w:szCs w:val="21"/>
        </w:rPr>
        <w:t>packet_sequence_number</w:t>
      </w:r>
      <w:proofErr w:type="spellEnd"/>
      <w:r>
        <w:rPr>
          <w:rFonts w:hint="eastAsia"/>
          <w:szCs w:val="21"/>
        </w:rPr>
        <w:t>恢复原始顺序。</w:t>
      </w:r>
    </w:p>
    <w:p w14:paraId="0BDD5958" w14:textId="77654434" w:rsidR="006916EA" w:rsidRPr="0069390E" w:rsidRDefault="00633D3B" w:rsidP="00594254">
      <w:pPr>
        <w:pStyle w:val="af8"/>
        <w:numPr>
          <w:ilvl w:val="1"/>
          <w:numId w:val="18"/>
        </w:numPr>
        <w:spacing w:beforeLines="50" w:before="156" w:afterLines="50" w:after="156"/>
      </w:pPr>
      <w:bookmarkStart w:id="577" w:name="_Toc69288158"/>
      <w:proofErr w:type="spellStart"/>
      <w:r w:rsidRPr="0069390E">
        <w:t>RaptorG</w:t>
      </w:r>
      <w:proofErr w:type="spellEnd"/>
      <w:r w:rsidR="009F6B7C" w:rsidRPr="0069390E">
        <w:rPr>
          <w:rFonts w:hint="eastAsia"/>
        </w:rPr>
        <w:t>（广科院）</w:t>
      </w:r>
      <w:bookmarkEnd w:id="577"/>
    </w:p>
    <w:p w14:paraId="0AEB7E1C" w14:textId="77777777" w:rsidR="000B1FF8" w:rsidRDefault="000B1FF8" w:rsidP="00594254">
      <w:pPr>
        <w:pStyle w:val="aff0"/>
        <w:numPr>
          <w:ilvl w:val="2"/>
          <w:numId w:val="18"/>
        </w:numPr>
        <w:spacing w:beforeLines="50" w:before="156" w:afterLines="50" w:after="156"/>
        <w:rPr>
          <w:lang w:eastAsia="zh-CN"/>
        </w:rPr>
      </w:pPr>
      <w:r>
        <w:rPr>
          <w:rFonts w:hint="eastAsia"/>
          <w:lang w:eastAsia="zh-CN"/>
        </w:rPr>
        <w:t>参数语法定义</w:t>
      </w:r>
    </w:p>
    <w:p w14:paraId="0751B53E" w14:textId="77777777" w:rsidR="000B1FF8" w:rsidRPr="00F35F22" w:rsidRDefault="000B1FF8" w:rsidP="000B1FF8">
      <w:pPr>
        <w:pStyle w:val="aff"/>
        <w:ind w:firstLine="420"/>
      </w:pPr>
      <w:r w:rsidRPr="00F35F22">
        <w:rPr>
          <w:rFonts w:hint="eastAsia"/>
        </w:rPr>
        <w:t>具体实施方式中用到的基本符号及基本函数如表8.1所示。</w:t>
      </w:r>
    </w:p>
    <w:p w14:paraId="64A2C06C" w14:textId="77777777" w:rsidR="000B1FF8" w:rsidRPr="000B1FF8" w:rsidRDefault="000B1FF8" w:rsidP="000B1FF8">
      <w:pPr>
        <w:pStyle w:val="ListParagraph"/>
        <w:spacing w:line="288" w:lineRule="auto"/>
        <w:ind w:left="360" w:firstLineChars="0" w:firstLine="0"/>
        <w:jc w:val="center"/>
        <w:rPr>
          <w:rFonts w:ascii="SimSun" w:hAnsi="SimSun" w:cs="SimSun"/>
          <w:color w:val="000000" w:themeColor="text1"/>
          <w:szCs w:val="21"/>
        </w:rPr>
      </w:pPr>
      <w:r w:rsidRPr="000B1FF8">
        <w:rPr>
          <w:rFonts w:ascii="SimSun" w:hAnsi="SimSun" w:cs="SimSun" w:hint="eastAsia"/>
          <w:color w:val="000000" w:themeColor="text1"/>
          <w:szCs w:val="21"/>
        </w:rPr>
        <w:t>表</w:t>
      </w:r>
      <w:r w:rsidRPr="000B1FF8">
        <w:rPr>
          <w:rFonts w:ascii="SimSun" w:hAnsi="SimSun" w:cs="SimSun"/>
          <w:color w:val="000000" w:themeColor="text1"/>
          <w:szCs w:val="21"/>
        </w:rPr>
        <w:t>8</w:t>
      </w:r>
      <w:r w:rsidRPr="000B1FF8">
        <w:rPr>
          <w:rFonts w:ascii="SimSun" w:hAnsi="SimSun" w:cs="SimSun" w:hint="eastAsia"/>
          <w:color w:val="000000" w:themeColor="text1"/>
          <w:szCs w:val="21"/>
        </w:rPr>
        <w:t>.1.</w:t>
      </w:r>
      <w:r w:rsidRPr="000B1FF8">
        <w:rPr>
          <w:rFonts w:hint="eastAsia"/>
          <w:szCs w:val="21"/>
        </w:rPr>
        <w:t xml:space="preserve"> </w:t>
      </w:r>
      <w:r w:rsidRPr="000B1FF8">
        <w:rPr>
          <w:rFonts w:ascii="SimSun" w:hAnsi="SimSun" w:cs="SimSun" w:hint="eastAsia"/>
          <w:color w:val="000000" w:themeColor="text1"/>
          <w:szCs w:val="21"/>
        </w:rPr>
        <w:t>基本符号及基本函数</w:t>
      </w: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57"/>
      </w:tblGrid>
      <w:tr w:rsidR="000B1FF8" w:rsidRPr="000B1FF8" w14:paraId="1E3CEA75" w14:textId="77777777" w:rsidTr="006F6E25">
        <w:trPr>
          <w:jc w:val="center"/>
        </w:trPr>
        <w:tc>
          <w:tcPr>
            <w:tcW w:w="2376" w:type="dxa"/>
            <w:shd w:val="clear" w:color="auto" w:fill="auto"/>
            <w:vAlign w:val="center"/>
          </w:tcPr>
          <w:p w14:paraId="52BCD237"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定义</w:t>
            </w:r>
          </w:p>
        </w:tc>
        <w:tc>
          <w:tcPr>
            <w:tcW w:w="4357" w:type="dxa"/>
            <w:shd w:val="clear" w:color="auto" w:fill="auto"/>
            <w:vAlign w:val="center"/>
          </w:tcPr>
          <w:p w14:paraId="30D95FCC"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说明</w:t>
            </w:r>
          </w:p>
        </w:tc>
      </w:tr>
      <w:tr w:rsidR="000B1FF8" w:rsidRPr="000B1FF8" w14:paraId="1871F22F" w14:textId="77777777" w:rsidTr="006F6E25">
        <w:trPr>
          <w:jc w:val="center"/>
        </w:trPr>
        <w:tc>
          <w:tcPr>
            <w:tcW w:w="2376" w:type="dxa"/>
            <w:shd w:val="clear" w:color="auto" w:fill="auto"/>
            <w:vAlign w:val="center"/>
          </w:tcPr>
          <w:p w14:paraId="21FB39B6"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C[0],...,C[L-1]</w:t>
            </w:r>
          </w:p>
        </w:tc>
        <w:tc>
          <w:tcPr>
            <w:tcW w:w="4357" w:type="dxa"/>
            <w:shd w:val="clear" w:color="auto" w:fill="auto"/>
            <w:vAlign w:val="center"/>
          </w:tcPr>
          <w:p w14:paraId="3DE1BF3A"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中间符号</w:t>
            </w:r>
          </w:p>
        </w:tc>
      </w:tr>
      <w:tr w:rsidR="000B1FF8" w:rsidRPr="000B1FF8" w14:paraId="114DC4B6" w14:textId="77777777" w:rsidTr="006F6E25">
        <w:trPr>
          <w:jc w:val="center"/>
        </w:trPr>
        <w:tc>
          <w:tcPr>
            <w:tcW w:w="2376" w:type="dxa"/>
            <w:shd w:val="clear" w:color="auto" w:fill="auto"/>
            <w:vAlign w:val="center"/>
          </w:tcPr>
          <w:p w14:paraId="6664ADF1"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S</w:t>
            </w:r>
          </w:p>
        </w:tc>
        <w:tc>
          <w:tcPr>
            <w:tcW w:w="4357" w:type="dxa"/>
            <w:shd w:val="clear" w:color="auto" w:fill="auto"/>
            <w:vAlign w:val="center"/>
          </w:tcPr>
          <w:p w14:paraId="3F71F195"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G_LDPC</w:t>
            </w:r>
            <w:r w:rsidRPr="000B1FF8">
              <w:rPr>
                <w:rFonts w:hint="eastAsia"/>
                <w:color w:val="000000" w:themeColor="text1"/>
                <w:szCs w:val="21"/>
              </w:rPr>
              <w:t>行数，也是冗余符号个数</w:t>
            </w:r>
          </w:p>
        </w:tc>
      </w:tr>
      <w:tr w:rsidR="000B1FF8" w:rsidRPr="000B1FF8" w14:paraId="4DEC5CE1" w14:textId="77777777" w:rsidTr="006F6E25">
        <w:trPr>
          <w:jc w:val="center"/>
        </w:trPr>
        <w:tc>
          <w:tcPr>
            <w:tcW w:w="2376" w:type="dxa"/>
            <w:shd w:val="clear" w:color="auto" w:fill="auto"/>
            <w:vAlign w:val="center"/>
          </w:tcPr>
          <w:p w14:paraId="6F803CF3"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K</w:t>
            </w:r>
          </w:p>
        </w:tc>
        <w:tc>
          <w:tcPr>
            <w:tcW w:w="4357" w:type="dxa"/>
            <w:shd w:val="clear" w:color="auto" w:fill="auto"/>
            <w:vAlign w:val="center"/>
          </w:tcPr>
          <w:p w14:paraId="25AF3761"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源符号个数</w:t>
            </w:r>
          </w:p>
        </w:tc>
      </w:tr>
      <w:tr w:rsidR="000B1FF8" w:rsidRPr="000B1FF8" w14:paraId="4B01AED2" w14:textId="77777777" w:rsidTr="006F6E25">
        <w:trPr>
          <w:jc w:val="center"/>
        </w:trPr>
        <w:tc>
          <w:tcPr>
            <w:tcW w:w="2376" w:type="dxa"/>
            <w:shd w:val="clear" w:color="auto" w:fill="auto"/>
            <w:vAlign w:val="center"/>
          </w:tcPr>
          <w:p w14:paraId="7FB3F901"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L</w:t>
            </w:r>
          </w:p>
        </w:tc>
        <w:tc>
          <w:tcPr>
            <w:tcW w:w="4357" w:type="dxa"/>
            <w:shd w:val="clear" w:color="auto" w:fill="auto"/>
            <w:vAlign w:val="center"/>
          </w:tcPr>
          <w:p w14:paraId="36649054"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中间符号个数，</w:t>
            </w:r>
            <w:r w:rsidRPr="000B1FF8">
              <w:rPr>
                <w:color w:val="000000" w:themeColor="text1"/>
                <w:szCs w:val="21"/>
              </w:rPr>
              <w:t>L=K+S</w:t>
            </w:r>
          </w:p>
        </w:tc>
      </w:tr>
      <w:tr w:rsidR="000B1FF8" w:rsidRPr="000B1FF8" w14:paraId="76BCC5ED" w14:textId="77777777" w:rsidTr="006F6E25">
        <w:trPr>
          <w:jc w:val="center"/>
        </w:trPr>
        <w:tc>
          <w:tcPr>
            <w:tcW w:w="2376" w:type="dxa"/>
            <w:shd w:val="clear" w:color="auto" w:fill="auto"/>
            <w:vAlign w:val="center"/>
          </w:tcPr>
          <w:p w14:paraId="1A9C92FF"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lastRenderedPageBreak/>
              <w:t>CE</w:t>
            </w:r>
          </w:p>
        </w:tc>
        <w:tc>
          <w:tcPr>
            <w:tcW w:w="4357" w:type="dxa"/>
            <w:shd w:val="clear" w:color="auto" w:fill="auto"/>
            <w:vAlign w:val="center"/>
          </w:tcPr>
          <w:p w14:paraId="03BFF8E9"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G_LDPC</w:t>
            </w:r>
            <w:r w:rsidRPr="000B1FF8">
              <w:rPr>
                <w:rFonts w:hint="eastAsia"/>
                <w:color w:val="000000" w:themeColor="text1"/>
                <w:szCs w:val="21"/>
              </w:rPr>
              <w:t>每列非零元素个数</w:t>
            </w:r>
          </w:p>
        </w:tc>
      </w:tr>
      <w:tr w:rsidR="000B1FF8" w:rsidRPr="000B1FF8" w14:paraId="5D9AFCDC" w14:textId="77777777" w:rsidTr="006F6E25">
        <w:trPr>
          <w:jc w:val="center"/>
        </w:trPr>
        <w:tc>
          <w:tcPr>
            <w:tcW w:w="2376" w:type="dxa"/>
            <w:shd w:val="clear" w:color="auto" w:fill="auto"/>
            <w:vAlign w:val="center"/>
          </w:tcPr>
          <w:p w14:paraId="430219A5"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bas</w:t>
            </w:r>
            <w:r w:rsidRPr="000B1FF8">
              <w:rPr>
                <w:rFonts w:hint="eastAsia"/>
                <w:color w:val="000000" w:themeColor="text1"/>
                <w:szCs w:val="21"/>
              </w:rPr>
              <w:t>e</w:t>
            </w:r>
          </w:p>
        </w:tc>
        <w:tc>
          <w:tcPr>
            <w:tcW w:w="4357" w:type="dxa"/>
            <w:shd w:val="clear" w:color="auto" w:fill="auto"/>
            <w:vAlign w:val="center"/>
          </w:tcPr>
          <w:p w14:paraId="429EB538"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GF</w:t>
            </w:r>
            <w:r w:rsidRPr="000B1FF8">
              <w:rPr>
                <w:rFonts w:hint="eastAsia"/>
                <w:color w:val="000000" w:themeColor="text1"/>
                <w:szCs w:val="21"/>
              </w:rPr>
              <w:t>域元素个数，本发明为</w:t>
            </w:r>
            <w:r w:rsidRPr="000B1FF8">
              <w:rPr>
                <w:rFonts w:hint="eastAsia"/>
                <w:color w:val="000000" w:themeColor="text1"/>
                <w:szCs w:val="21"/>
              </w:rPr>
              <w:t>2</w:t>
            </w:r>
            <w:r w:rsidRPr="000B1FF8">
              <w:rPr>
                <w:color w:val="000000" w:themeColor="text1"/>
                <w:szCs w:val="21"/>
              </w:rPr>
              <w:t>56</w:t>
            </w:r>
          </w:p>
        </w:tc>
      </w:tr>
      <w:tr w:rsidR="000B1FF8" w:rsidRPr="000B1FF8" w14:paraId="6310393B" w14:textId="77777777" w:rsidTr="006F6E25">
        <w:trPr>
          <w:jc w:val="center"/>
        </w:trPr>
        <w:tc>
          <w:tcPr>
            <w:tcW w:w="2376" w:type="dxa"/>
            <w:shd w:val="clear" w:color="auto" w:fill="auto"/>
            <w:vAlign w:val="center"/>
          </w:tcPr>
          <w:p w14:paraId="1DE363C2" w14:textId="77777777" w:rsidR="000B1FF8" w:rsidRPr="000B1FF8" w:rsidRDefault="000B1FF8" w:rsidP="006F6E25">
            <w:pPr>
              <w:snapToGrid w:val="0"/>
              <w:spacing w:line="500" w:lineRule="exact"/>
              <w:ind w:firstLineChars="100" w:firstLine="210"/>
              <w:jc w:val="center"/>
              <w:rPr>
                <w:color w:val="000000" w:themeColor="text1"/>
                <w:szCs w:val="21"/>
              </w:rPr>
            </w:pPr>
            <w:proofErr w:type="spellStart"/>
            <w:r w:rsidRPr="000B1FF8">
              <w:rPr>
                <w:color w:val="000000" w:themeColor="text1"/>
                <w:szCs w:val="21"/>
              </w:rPr>
              <w:t>bitxor</w:t>
            </w:r>
            <w:proofErr w:type="spellEnd"/>
            <w:r w:rsidRPr="000B1FF8">
              <w:rPr>
                <w:rFonts w:hint="eastAsia"/>
                <w:color w:val="000000" w:themeColor="text1"/>
                <w:szCs w:val="21"/>
              </w:rPr>
              <w:t>(</w:t>
            </w:r>
            <w:proofErr w:type="spellStart"/>
            <w:r w:rsidRPr="000B1FF8">
              <w:rPr>
                <w:color w:val="000000" w:themeColor="text1"/>
                <w:szCs w:val="21"/>
              </w:rPr>
              <w:t>x,y</w:t>
            </w:r>
            <w:proofErr w:type="spellEnd"/>
            <w:r w:rsidRPr="000B1FF8">
              <w:rPr>
                <w:color w:val="000000" w:themeColor="text1"/>
                <w:szCs w:val="21"/>
              </w:rPr>
              <w:t>)</w:t>
            </w:r>
          </w:p>
        </w:tc>
        <w:tc>
          <w:tcPr>
            <w:tcW w:w="4357" w:type="dxa"/>
            <w:shd w:val="clear" w:color="auto" w:fill="auto"/>
            <w:vAlign w:val="center"/>
          </w:tcPr>
          <w:p w14:paraId="3776C92B"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和</w:t>
            </w:r>
            <w:r w:rsidRPr="000B1FF8">
              <w:rPr>
                <w:rFonts w:hint="eastAsia"/>
                <w:color w:val="000000" w:themeColor="text1"/>
                <w:szCs w:val="21"/>
              </w:rPr>
              <w:t>y</w:t>
            </w:r>
            <w:r w:rsidRPr="000B1FF8">
              <w:rPr>
                <w:rFonts w:hint="eastAsia"/>
                <w:color w:val="000000" w:themeColor="text1"/>
                <w:szCs w:val="21"/>
              </w:rPr>
              <w:t>的比特异或</w:t>
            </w:r>
          </w:p>
        </w:tc>
      </w:tr>
      <w:tr w:rsidR="000B1FF8" w:rsidRPr="000B1FF8" w14:paraId="5F33DF0C" w14:textId="77777777" w:rsidTr="006F6E25">
        <w:trPr>
          <w:jc w:val="center"/>
        </w:trPr>
        <w:tc>
          <w:tcPr>
            <w:tcW w:w="2376" w:type="dxa"/>
            <w:shd w:val="clear" w:color="auto" w:fill="auto"/>
            <w:vAlign w:val="center"/>
          </w:tcPr>
          <w:p w14:paraId="007078A2"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mod</w:t>
            </w:r>
            <w:r w:rsidRPr="000B1FF8">
              <w:rPr>
                <w:rFonts w:hint="eastAsia"/>
                <w:color w:val="000000" w:themeColor="text1"/>
                <w:szCs w:val="21"/>
              </w:rPr>
              <w:t>(</w:t>
            </w:r>
            <w:proofErr w:type="spellStart"/>
            <w:r w:rsidRPr="000B1FF8">
              <w:rPr>
                <w:color w:val="000000" w:themeColor="text1"/>
                <w:szCs w:val="21"/>
              </w:rPr>
              <w:t>x,y</w:t>
            </w:r>
            <w:proofErr w:type="spellEnd"/>
            <w:r w:rsidRPr="000B1FF8">
              <w:rPr>
                <w:color w:val="000000" w:themeColor="text1"/>
                <w:szCs w:val="21"/>
              </w:rPr>
              <w:t>)</w:t>
            </w:r>
          </w:p>
        </w:tc>
        <w:tc>
          <w:tcPr>
            <w:tcW w:w="4357" w:type="dxa"/>
            <w:shd w:val="clear" w:color="auto" w:fill="auto"/>
            <w:vAlign w:val="center"/>
          </w:tcPr>
          <w:p w14:paraId="75D09D6A"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对</w:t>
            </w:r>
            <w:r w:rsidRPr="000B1FF8">
              <w:rPr>
                <w:rFonts w:hint="eastAsia"/>
                <w:color w:val="000000" w:themeColor="text1"/>
                <w:szCs w:val="21"/>
              </w:rPr>
              <w:t>y</w:t>
            </w:r>
            <w:r w:rsidRPr="000B1FF8">
              <w:rPr>
                <w:rFonts w:hint="eastAsia"/>
                <w:color w:val="000000" w:themeColor="text1"/>
                <w:szCs w:val="21"/>
              </w:rPr>
              <w:t>取余</w:t>
            </w:r>
          </w:p>
        </w:tc>
      </w:tr>
      <w:tr w:rsidR="000B1FF8" w:rsidRPr="000B1FF8" w14:paraId="3A53C70D" w14:textId="77777777" w:rsidTr="006F6E25">
        <w:trPr>
          <w:jc w:val="center"/>
        </w:trPr>
        <w:tc>
          <w:tcPr>
            <w:tcW w:w="2376" w:type="dxa"/>
            <w:shd w:val="clear" w:color="auto" w:fill="auto"/>
            <w:vAlign w:val="center"/>
          </w:tcPr>
          <w:p w14:paraId="6400B82F"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f</w:t>
            </w:r>
            <w:r w:rsidRPr="000B1FF8">
              <w:rPr>
                <w:rFonts w:hint="eastAsia"/>
                <w:color w:val="000000" w:themeColor="text1"/>
                <w:szCs w:val="21"/>
              </w:rPr>
              <w:t>loor(</w:t>
            </w:r>
            <w:r w:rsidRPr="000B1FF8">
              <w:rPr>
                <w:color w:val="000000" w:themeColor="text1"/>
                <w:szCs w:val="21"/>
              </w:rPr>
              <w:t>x)</w:t>
            </w:r>
          </w:p>
        </w:tc>
        <w:tc>
          <w:tcPr>
            <w:tcW w:w="4357" w:type="dxa"/>
            <w:shd w:val="clear" w:color="auto" w:fill="auto"/>
            <w:vAlign w:val="center"/>
          </w:tcPr>
          <w:p w14:paraId="0AA6C156"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向下取整</w:t>
            </w:r>
          </w:p>
        </w:tc>
      </w:tr>
      <w:tr w:rsidR="000B1FF8" w:rsidRPr="000B1FF8" w14:paraId="71C85281" w14:textId="77777777" w:rsidTr="006F6E25">
        <w:trPr>
          <w:jc w:val="center"/>
        </w:trPr>
        <w:tc>
          <w:tcPr>
            <w:tcW w:w="2376" w:type="dxa"/>
            <w:shd w:val="clear" w:color="auto" w:fill="auto"/>
            <w:vAlign w:val="center"/>
          </w:tcPr>
          <w:p w14:paraId="3B080A26"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x</w:t>
            </w:r>
            <w:r w:rsidRPr="000B1FF8">
              <w:rPr>
                <w:rFonts w:hint="eastAsia"/>
                <w:color w:val="000000" w:themeColor="text1"/>
                <w:szCs w:val="21"/>
              </w:rPr>
              <w:t>/</w:t>
            </w:r>
            <w:r w:rsidRPr="000B1FF8">
              <w:rPr>
                <w:color w:val="000000" w:themeColor="text1"/>
                <w:szCs w:val="21"/>
              </w:rPr>
              <w:t>y</w:t>
            </w:r>
          </w:p>
        </w:tc>
        <w:tc>
          <w:tcPr>
            <w:tcW w:w="4357" w:type="dxa"/>
            <w:shd w:val="clear" w:color="auto" w:fill="auto"/>
            <w:vAlign w:val="center"/>
          </w:tcPr>
          <w:p w14:paraId="3E7A3822"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除以</w:t>
            </w:r>
            <w:r w:rsidRPr="000B1FF8">
              <w:rPr>
                <w:rFonts w:hint="eastAsia"/>
                <w:color w:val="000000" w:themeColor="text1"/>
                <w:szCs w:val="21"/>
              </w:rPr>
              <w:t>y</w:t>
            </w:r>
          </w:p>
        </w:tc>
      </w:tr>
      <w:tr w:rsidR="000B1FF8" w:rsidRPr="000B1FF8" w14:paraId="69899CEF" w14:textId="77777777" w:rsidTr="006F6E25">
        <w:trPr>
          <w:jc w:val="center"/>
        </w:trPr>
        <w:tc>
          <w:tcPr>
            <w:tcW w:w="2376" w:type="dxa"/>
            <w:shd w:val="clear" w:color="auto" w:fill="auto"/>
            <w:vAlign w:val="center"/>
          </w:tcPr>
          <w:p w14:paraId="2D121D1E"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G_</w:t>
            </w:r>
            <w:r w:rsidRPr="000B1FF8">
              <w:rPr>
                <w:color w:val="000000" w:themeColor="text1"/>
                <w:szCs w:val="21"/>
              </w:rPr>
              <w:t>LDPC(</w:t>
            </w:r>
            <w:proofErr w:type="spellStart"/>
            <w:r w:rsidRPr="000B1FF8">
              <w:rPr>
                <w:color w:val="000000" w:themeColor="text1"/>
                <w:szCs w:val="21"/>
              </w:rPr>
              <w:t>x,y</w:t>
            </w:r>
            <w:proofErr w:type="spellEnd"/>
            <w:r w:rsidRPr="000B1FF8">
              <w:rPr>
                <w:color w:val="000000" w:themeColor="text1"/>
                <w:szCs w:val="21"/>
              </w:rPr>
              <w:t>)</w:t>
            </w:r>
          </w:p>
        </w:tc>
        <w:tc>
          <w:tcPr>
            <w:tcW w:w="4357" w:type="dxa"/>
            <w:shd w:val="clear" w:color="auto" w:fill="auto"/>
            <w:vAlign w:val="center"/>
          </w:tcPr>
          <w:p w14:paraId="2AF3E449"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G</w:t>
            </w:r>
            <w:r w:rsidRPr="000B1FF8">
              <w:rPr>
                <w:color w:val="000000" w:themeColor="text1"/>
                <w:szCs w:val="21"/>
              </w:rPr>
              <w:t>_LDPC</w:t>
            </w:r>
            <w:r w:rsidRPr="000B1FF8">
              <w:rPr>
                <w:rFonts w:hint="eastAsia"/>
                <w:color w:val="000000" w:themeColor="text1"/>
                <w:szCs w:val="21"/>
              </w:rPr>
              <w:t xml:space="preserve"> x</w:t>
            </w:r>
            <w:r w:rsidRPr="000B1FF8">
              <w:rPr>
                <w:rFonts w:hint="eastAsia"/>
                <w:color w:val="000000" w:themeColor="text1"/>
                <w:szCs w:val="21"/>
              </w:rPr>
              <w:t>行</w:t>
            </w:r>
            <w:r w:rsidRPr="000B1FF8">
              <w:rPr>
                <w:rFonts w:hint="eastAsia"/>
                <w:color w:val="000000" w:themeColor="text1"/>
                <w:szCs w:val="21"/>
              </w:rPr>
              <w:t>y</w:t>
            </w:r>
            <w:r w:rsidRPr="000B1FF8">
              <w:rPr>
                <w:rFonts w:hint="eastAsia"/>
                <w:color w:val="000000" w:themeColor="text1"/>
                <w:szCs w:val="21"/>
              </w:rPr>
              <w:t>列值</w:t>
            </w:r>
          </w:p>
        </w:tc>
      </w:tr>
      <w:tr w:rsidR="000B1FF8" w:rsidRPr="000B1FF8" w14:paraId="00BF3F8C" w14:textId="77777777" w:rsidTr="006F6E25">
        <w:trPr>
          <w:jc w:val="center"/>
        </w:trPr>
        <w:tc>
          <w:tcPr>
            <w:tcW w:w="2376" w:type="dxa"/>
            <w:shd w:val="clear" w:color="auto" w:fill="auto"/>
            <w:vAlign w:val="center"/>
          </w:tcPr>
          <w:p w14:paraId="5F56638D"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x</w:t>
            </w:r>
            <w:r w:rsidRPr="000B1FF8">
              <w:rPr>
                <w:color w:val="000000" w:themeColor="text1"/>
                <w:szCs w:val="21"/>
              </w:rPr>
              <w:t>*</w:t>
            </w:r>
            <w:r w:rsidRPr="000B1FF8">
              <w:rPr>
                <w:rFonts w:hint="eastAsia"/>
                <w:color w:val="000000" w:themeColor="text1"/>
                <w:szCs w:val="21"/>
              </w:rPr>
              <w:t>y</w:t>
            </w:r>
          </w:p>
        </w:tc>
        <w:tc>
          <w:tcPr>
            <w:tcW w:w="4357" w:type="dxa"/>
            <w:shd w:val="clear" w:color="auto" w:fill="auto"/>
            <w:vAlign w:val="center"/>
          </w:tcPr>
          <w:p w14:paraId="1035F330"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乘以</w:t>
            </w:r>
            <w:r w:rsidRPr="000B1FF8">
              <w:rPr>
                <w:rFonts w:hint="eastAsia"/>
                <w:color w:val="000000" w:themeColor="text1"/>
                <w:szCs w:val="21"/>
              </w:rPr>
              <w:t>y</w:t>
            </w:r>
            <w:r w:rsidRPr="000B1FF8" w:rsidDel="00D45A51">
              <w:rPr>
                <w:rFonts w:hint="eastAsia"/>
                <w:color w:val="000000" w:themeColor="text1"/>
                <w:szCs w:val="21"/>
              </w:rPr>
              <w:t xml:space="preserve"> </w:t>
            </w:r>
          </w:p>
        </w:tc>
      </w:tr>
      <w:tr w:rsidR="000B1FF8" w:rsidRPr="000B1FF8" w14:paraId="3E3007C2" w14:textId="77777777" w:rsidTr="006F6E25">
        <w:trPr>
          <w:jc w:val="center"/>
        </w:trPr>
        <w:tc>
          <w:tcPr>
            <w:tcW w:w="2376" w:type="dxa"/>
            <w:shd w:val="clear" w:color="auto" w:fill="auto"/>
            <w:vAlign w:val="center"/>
          </w:tcPr>
          <w:p w14:paraId="43F59FCC"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L</w:t>
            </w:r>
            <w:r w:rsidRPr="000B1FF8">
              <w:rPr>
                <w:color w:val="000000" w:themeColor="text1"/>
                <w:szCs w:val="21"/>
              </w:rPr>
              <w:t>’</w:t>
            </w:r>
          </w:p>
        </w:tc>
        <w:tc>
          <w:tcPr>
            <w:tcW w:w="4357" w:type="dxa"/>
            <w:shd w:val="clear" w:color="auto" w:fill="auto"/>
            <w:vAlign w:val="center"/>
          </w:tcPr>
          <w:p w14:paraId="410028F5"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大于等于</w:t>
            </w:r>
            <w:r w:rsidRPr="000B1FF8">
              <w:rPr>
                <w:rFonts w:hint="eastAsia"/>
                <w:color w:val="000000" w:themeColor="text1"/>
                <w:szCs w:val="21"/>
              </w:rPr>
              <w:t>L</w:t>
            </w:r>
            <w:r w:rsidRPr="000B1FF8">
              <w:rPr>
                <w:rFonts w:hint="eastAsia"/>
                <w:color w:val="000000" w:themeColor="text1"/>
                <w:szCs w:val="21"/>
              </w:rPr>
              <w:t>的最小质数</w:t>
            </w:r>
          </w:p>
        </w:tc>
      </w:tr>
      <w:tr w:rsidR="000B1FF8" w:rsidRPr="000B1FF8" w14:paraId="4A970996" w14:textId="77777777" w:rsidTr="006F6E25">
        <w:trPr>
          <w:jc w:val="center"/>
        </w:trPr>
        <w:tc>
          <w:tcPr>
            <w:tcW w:w="2376" w:type="dxa"/>
            <w:shd w:val="clear" w:color="auto" w:fill="auto"/>
            <w:vAlign w:val="center"/>
          </w:tcPr>
          <w:p w14:paraId="53A685A0"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Q</w:t>
            </w:r>
          </w:p>
        </w:tc>
        <w:tc>
          <w:tcPr>
            <w:tcW w:w="4357" w:type="dxa"/>
            <w:shd w:val="clear" w:color="auto" w:fill="auto"/>
            <w:vAlign w:val="center"/>
          </w:tcPr>
          <w:p w14:paraId="36613766"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小于</w:t>
            </w:r>
            <w:r w:rsidRPr="000B1FF8">
              <w:rPr>
                <w:rFonts w:hint="eastAsia"/>
                <w:color w:val="000000" w:themeColor="text1"/>
                <w:szCs w:val="21"/>
              </w:rPr>
              <w:t>2</w:t>
            </w:r>
            <w:r w:rsidRPr="000B1FF8">
              <w:rPr>
                <w:rFonts w:hint="eastAsia"/>
                <w:color w:val="000000" w:themeColor="text1"/>
                <w:szCs w:val="21"/>
              </w:rPr>
              <w:t>的</w:t>
            </w:r>
            <w:r w:rsidRPr="000B1FF8">
              <w:rPr>
                <w:rFonts w:hint="eastAsia"/>
                <w:color w:val="000000" w:themeColor="text1"/>
                <w:szCs w:val="21"/>
              </w:rPr>
              <w:t>1</w:t>
            </w:r>
            <w:r w:rsidRPr="000B1FF8">
              <w:rPr>
                <w:color w:val="000000" w:themeColor="text1"/>
                <w:szCs w:val="21"/>
              </w:rPr>
              <w:t>6</w:t>
            </w:r>
            <w:r w:rsidRPr="000B1FF8">
              <w:rPr>
                <w:rFonts w:hint="eastAsia"/>
                <w:color w:val="000000" w:themeColor="text1"/>
                <w:szCs w:val="21"/>
              </w:rPr>
              <w:t>次方最小质数（</w:t>
            </w:r>
            <w:r w:rsidRPr="000B1FF8">
              <w:rPr>
                <w:rFonts w:hint="eastAsia"/>
                <w:color w:val="000000" w:themeColor="text1"/>
                <w:szCs w:val="21"/>
              </w:rPr>
              <w:t>6</w:t>
            </w:r>
            <w:r w:rsidRPr="000B1FF8">
              <w:rPr>
                <w:color w:val="000000" w:themeColor="text1"/>
                <w:szCs w:val="21"/>
              </w:rPr>
              <w:t>5521</w:t>
            </w:r>
            <w:r w:rsidRPr="000B1FF8">
              <w:rPr>
                <w:rFonts w:hint="eastAsia"/>
                <w:color w:val="000000" w:themeColor="text1"/>
                <w:szCs w:val="21"/>
              </w:rPr>
              <w:t>）</w:t>
            </w:r>
          </w:p>
        </w:tc>
      </w:tr>
      <w:tr w:rsidR="000B1FF8" w:rsidRPr="000B1FF8" w14:paraId="3C71D220" w14:textId="77777777" w:rsidTr="006F6E25">
        <w:trPr>
          <w:jc w:val="center"/>
        </w:trPr>
        <w:tc>
          <w:tcPr>
            <w:tcW w:w="2376" w:type="dxa"/>
            <w:shd w:val="clear" w:color="auto" w:fill="auto"/>
            <w:vAlign w:val="center"/>
          </w:tcPr>
          <w:p w14:paraId="1F57AEEA"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SI</w:t>
            </w:r>
          </w:p>
        </w:tc>
        <w:tc>
          <w:tcPr>
            <w:tcW w:w="4357" w:type="dxa"/>
            <w:shd w:val="clear" w:color="auto" w:fill="auto"/>
            <w:vAlign w:val="center"/>
          </w:tcPr>
          <w:p w14:paraId="01DDFE4F" w14:textId="77777777" w:rsidR="000B1FF8" w:rsidRPr="000B1FF8" w:rsidRDefault="000B1FF8" w:rsidP="006F6E25">
            <w:pPr>
              <w:snapToGrid w:val="0"/>
              <w:spacing w:line="500" w:lineRule="exact"/>
              <w:jc w:val="center"/>
              <w:rPr>
                <w:color w:val="000000" w:themeColor="text1"/>
                <w:szCs w:val="21"/>
              </w:rPr>
            </w:pPr>
            <w:proofErr w:type="spellStart"/>
            <w:r w:rsidRPr="000B1FF8">
              <w:rPr>
                <w:rFonts w:hint="eastAsia"/>
                <w:color w:val="000000" w:themeColor="text1"/>
                <w:szCs w:val="21"/>
              </w:rPr>
              <w:t>s</w:t>
            </w:r>
            <w:r w:rsidRPr="000B1FF8">
              <w:rPr>
                <w:color w:val="000000" w:themeColor="text1"/>
                <w:szCs w:val="21"/>
              </w:rPr>
              <w:t>ystemtic</w:t>
            </w:r>
            <w:proofErr w:type="spellEnd"/>
            <w:r w:rsidRPr="000B1FF8">
              <w:rPr>
                <w:color w:val="000000" w:themeColor="text1"/>
                <w:szCs w:val="21"/>
              </w:rPr>
              <w:t xml:space="preserve"> index </w:t>
            </w:r>
            <w:r w:rsidRPr="000B1FF8">
              <w:rPr>
                <w:rFonts w:hint="eastAsia"/>
                <w:color w:val="000000" w:themeColor="text1"/>
                <w:szCs w:val="21"/>
              </w:rPr>
              <w:t>系统索引，随</w:t>
            </w:r>
            <w:r w:rsidRPr="000B1FF8">
              <w:rPr>
                <w:rFonts w:hint="eastAsia"/>
                <w:color w:val="000000" w:themeColor="text1"/>
                <w:szCs w:val="21"/>
              </w:rPr>
              <w:t>K</w:t>
            </w:r>
            <w:r w:rsidRPr="000B1FF8">
              <w:rPr>
                <w:rFonts w:hint="eastAsia"/>
                <w:color w:val="000000" w:themeColor="text1"/>
                <w:szCs w:val="21"/>
              </w:rPr>
              <w:t>值不同而不同</w:t>
            </w:r>
          </w:p>
        </w:tc>
      </w:tr>
      <w:tr w:rsidR="000B1FF8" w:rsidRPr="000B1FF8" w14:paraId="79531232" w14:textId="77777777" w:rsidTr="006F6E25">
        <w:trPr>
          <w:jc w:val="center"/>
        </w:trPr>
        <w:tc>
          <w:tcPr>
            <w:tcW w:w="2376" w:type="dxa"/>
            <w:shd w:val="clear" w:color="auto" w:fill="auto"/>
            <w:vAlign w:val="center"/>
          </w:tcPr>
          <w:p w14:paraId="7596DCA8"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x</w:t>
            </w:r>
            <w:r w:rsidRPr="000B1FF8">
              <w:rPr>
                <w:color w:val="000000" w:themeColor="text1"/>
                <w:szCs w:val="21"/>
              </w:rPr>
              <w:t>^^</w:t>
            </w:r>
            <w:r w:rsidRPr="000B1FF8">
              <w:rPr>
                <w:rFonts w:hint="eastAsia"/>
                <w:color w:val="000000" w:themeColor="text1"/>
                <w:szCs w:val="21"/>
              </w:rPr>
              <w:t>y</w:t>
            </w:r>
          </w:p>
        </w:tc>
        <w:tc>
          <w:tcPr>
            <w:tcW w:w="4357" w:type="dxa"/>
            <w:shd w:val="clear" w:color="auto" w:fill="auto"/>
            <w:vAlign w:val="center"/>
          </w:tcPr>
          <w:p w14:paraId="379C115E"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的</w:t>
            </w:r>
            <w:r w:rsidRPr="000B1FF8">
              <w:rPr>
                <w:rFonts w:hint="eastAsia"/>
                <w:color w:val="000000" w:themeColor="text1"/>
                <w:szCs w:val="21"/>
              </w:rPr>
              <w:t>y</w:t>
            </w:r>
            <w:r w:rsidRPr="000B1FF8">
              <w:rPr>
                <w:rFonts w:hint="eastAsia"/>
                <w:color w:val="000000" w:themeColor="text1"/>
                <w:szCs w:val="21"/>
              </w:rPr>
              <w:t>次幂</w:t>
            </w:r>
          </w:p>
        </w:tc>
      </w:tr>
      <w:tr w:rsidR="000B1FF8" w:rsidRPr="000B1FF8" w14:paraId="09121717" w14:textId="77777777" w:rsidTr="006F6E25">
        <w:trPr>
          <w:jc w:val="center"/>
        </w:trPr>
        <w:tc>
          <w:tcPr>
            <w:tcW w:w="2376" w:type="dxa"/>
            <w:shd w:val="clear" w:color="auto" w:fill="auto"/>
            <w:vAlign w:val="center"/>
          </w:tcPr>
          <w:p w14:paraId="02EDFA36"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ESI</w:t>
            </w:r>
          </w:p>
        </w:tc>
        <w:tc>
          <w:tcPr>
            <w:tcW w:w="4357" w:type="dxa"/>
            <w:shd w:val="clear" w:color="auto" w:fill="auto"/>
            <w:vAlign w:val="center"/>
          </w:tcPr>
          <w:p w14:paraId="7EA48869"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编码符号</w:t>
            </w:r>
            <w:r w:rsidRPr="000B1FF8">
              <w:rPr>
                <w:rFonts w:hint="eastAsia"/>
                <w:color w:val="000000" w:themeColor="text1"/>
                <w:szCs w:val="21"/>
              </w:rPr>
              <w:t>ID</w:t>
            </w:r>
          </w:p>
        </w:tc>
      </w:tr>
      <w:tr w:rsidR="000B1FF8" w:rsidRPr="000B1FF8" w14:paraId="363C6BC6" w14:textId="77777777" w:rsidTr="006F6E25">
        <w:trPr>
          <w:jc w:val="center"/>
        </w:trPr>
        <w:tc>
          <w:tcPr>
            <w:tcW w:w="2376" w:type="dxa"/>
            <w:shd w:val="clear" w:color="auto" w:fill="auto"/>
            <w:vAlign w:val="center"/>
          </w:tcPr>
          <w:p w14:paraId="160C89FA" w14:textId="77777777" w:rsidR="000B1FF8" w:rsidRPr="000B1FF8" w:rsidRDefault="000B1FF8" w:rsidP="006F6E25">
            <w:pPr>
              <w:snapToGrid w:val="0"/>
              <w:spacing w:line="500" w:lineRule="exact"/>
              <w:ind w:firstLineChars="100" w:firstLine="210"/>
              <w:jc w:val="center"/>
              <w:rPr>
                <w:color w:val="000000" w:themeColor="text1"/>
                <w:szCs w:val="21"/>
              </w:rPr>
            </w:pPr>
            <w:proofErr w:type="spellStart"/>
            <w:r w:rsidRPr="000B1FF8">
              <w:rPr>
                <w:rFonts w:hint="eastAsia"/>
                <w:color w:val="000000" w:themeColor="text1"/>
                <w:szCs w:val="21"/>
              </w:rPr>
              <w:t>S</w:t>
            </w:r>
            <w:r w:rsidRPr="000B1FF8">
              <w:rPr>
                <w:color w:val="000000" w:themeColor="text1"/>
                <w:szCs w:val="21"/>
              </w:rPr>
              <w:t>_M</w:t>
            </w:r>
            <w:r w:rsidRPr="000B1FF8">
              <w:rPr>
                <w:rFonts w:hint="eastAsia"/>
                <w:color w:val="000000" w:themeColor="text1"/>
                <w:szCs w:val="21"/>
              </w:rPr>
              <w:t>ax</w:t>
            </w:r>
            <w:proofErr w:type="spellEnd"/>
          </w:p>
        </w:tc>
        <w:tc>
          <w:tcPr>
            <w:tcW w:w="4357" w:type="dxa"/>
            <w:shd w:val="clear" w:color="auto" w:fill="auto"/>
            <w:vAlign w:val="center"/>
          </w:tcPr>
          <w:p w14:paraId="7A15ED45"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源符号和冗余符号的个数和</w:t>
            </w:r>
          </w:p>
        </w:tc>
      </w:tr>
      <w:tr w:rsidR="000B1FF8" w:rsidRPr="000B1FF8" w14:paraId="0A53F2AD" w14:textId="77777777" w:rsidTr="006F6E25">
        <w:trPr>
          <w:jc w:val="center"/>
        </w:trPr>
        <w:tc>
          <w:tcPr>
            <w:tcW w:w="2376" w:type="dxa"/>
            <w:shd w:val="clear" w:color="auto" w:fill="auto"/>
            <w:vAlign w:val="center"/>
          </w:tcPr>
          <w:p w14:paraId="46FF6093"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rFonts w:hint="eastAsia"/>
                <w:color w:val="000000" w:themeColor="text1"/>
                <w:szCs w:val="21"/>
              </w:rPr>
              <w:t>A</w:t>
            </w:r>
          </w:p>
        </w:tc>
        <w:tc>
          <w:tcPr>
            <w:tcW w:w="4357" w:type="dxa"/>
            <w:shd w:val="clear" w:color="auto" w:fill="auto"/>
            <w:vAlign w:val="center"/>
          </w:tcPr>
          <w:p w14:paraId="4E28B27B" w14:textId="77777777" w:rsidR="000B1FF8" w:rsidRPr="000B1FF8" w:rsidRDefault="000B1FF8" w:rsidP="006F6E25">
            <w:pPr>
              <w:snapToGrid w:val="0"/>
              <w:spacing w:line="500" w:lineRule="exact"/>
              <w:jc w:val="center"/>
              <w:rPr>
                <w:color w:val="000000" w:themeColor="text1"/>
                <w:szCs w:val="21"/>
              </w:rPr>
            </w:pPr>
            <w:proofErr w:type="spellStart"/>
            <w:r w:rsidRPr="000B1FF8">
              <w:rPr>
                <w:rFonts w:hint="eastAsia"/>
                <w:color w:val="000000" w:themeColor="text1"/>
                <w:szCs w:val="21"/>
              </w:rPr>
              <w:t>RaptorG</w:t>
            </w:r>
            <w:proofErr w:type="spellEnd"/>
            <w:r w:rsidRPr="000B1FF8">
              <w:rPr>
                <w:rFonts w:hint="eastAsia"/>
                <w:color w:val="000000" w:themeColor="text1"/>
                <w:szCs w:val="21"/>
              </w:rPr>
              <w:t>的构成矩阵</w:t>
            </w:r>
          </w:p>
        </w:tc>
      </w:tr>
      <w:tr w:rsidR="000B1FF8" w:rsidRPr="000B1FF8" w14:paraId="5254489F" w14:textId="77777777" w:rsidTr="006F6E25">
        <w:trPr>
          <w:jc w:val="center"/>
        </w:trPr>
        <w:tc>
          <w:tcPr>
            <w:tcW w:w="2376" w:type="dxa"/>
            <w:shd w:val="clear" w:color="auto" w:fill="auto"/>
            <w:vAlign w:val="center"/>
          </w:tcPr>
          <w:p w14:paraId="51919018"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M</w:t>
            </w:r>
            <w:r w:rsidRPr="000B1FF8">
              <w:rPr>
                <w:rFonts w:hint="eastAsia"/>
                <w:color w:val="000000" w:themeColor="text1"/>
                <w:szCs w:val="21"/>
              </w:rPr>
              <w:t>in(</w:t>
            </w:r>
            <w:proofErr w:type="spellStart"/>
            <w:r w:rsidRPr="000B1FF8">
              <w:rPr>
                <w:color w:val="000000" w:themeColor="text1"/>
                <w:szCs w:val="21"/>
              </w:rPr>
              <w:t>x,y</w:t>
            </w:r>
            <w:proofErr w:type="spellEnd"/>
            <w:r w:rsidRPr="000B1FF8">
              <w:rPr>
                <w:color w:val="000000" w:themeColor="text1"/>
                <w:szCs w:val="21"/>
              </w:rPr>
              <w:t>)</w:t>
            </w:r>
          </w:p>
        </w:tc>
        <w:tc>
          <w:tcPr>
            <w:tcW w:w="4357" w:type="dxa"/>
            <w:shd w:val="clear" w:color="auto" w:fill="auto"/>
            <w:vAlign w:val="center"/>
          </w:tcPr>
          <w:p w14:paraId="5851B9DD"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x</w:t>
            </w:r>
            <w:r w:rsidRPr="000B1FF8">
              <w:rPr>
                <w:rFonts w:hint="eastAsia"/>
                <w:color w:val="000000" w:themeColor="text1"/>
                <w:szCs w:val="21"/>
              </w:rPr>
              <w:t>和</w:t>
            </w:r>
            <w:r w:rsidRPr="000B1FF8">
              <w:rPr>
                <w:rFonts w:hint="eastAsia"/>
                <w:color w:val="000000" w:themeColor="text1"/>
                <w:szCs w:val="21"/>
              </w:rPr>
              <w:t>y</w:t>
            </w:r>
            <w:r w:rsidRPr="000B1FF8">
              <w:rPr>
                <w:rFonts w:hint="eastAsia"/>
                <w:color w:val="000000" w:themeColor="text1"/>
                <w:szCs w:val="21"/>
              </w:rPr>
              <w:t>最小值</w:t>
            </w:r>
          </w:p>
        </w:tc>
      </w:tr>
    </w:tbl>
    <w:p w14:paraId="0672E6D7" w14:textId="77777777" w:rsidR="000B1FF8" w:rsidRDefault="000B1FF8" w:rsidP="00594254">
      <w:pPr>
        <w:pStyle w:val="aff0"/>
        <w:numPr>
          <w:ilvl w:val="2"/>
          <w:numId w:val="18"/>
        </w:numPr>
        <w:spacing w:beforeLines="50" w:before="156" w:afterLines="50" w:after="156"/>
        <w:rPr>
          <w:lang w:eastAsia="zh-CN"/>
        </w:rPr>
      </w:pPr>
      <w:r>
        <w:rPr>
          <w:rFonts w:hint="eastAsia"/>
          <w:lang w:eastAsia="zh-CN"/>
        </w:rPr>
        <w:t>编码矩阵生成</w:t>
      </w:r>
    </w:p>
    <w:p w14:paraId="010E68E0" w14:textId="77777777" w:rsidR="000B1FF8" w:rsidRPr="00F35F22" w:rsidRDefault="000B1FF8" w:rsidP="000B1FF8">
      <w:pPr>
        <w:pStyle w:val="aff"/>
        <w:ind w:firstLine="420"/>
      </w:pPr>
      <w:r w:rsidRPr="00F35F22">
        <w:rPr>
          <w:rFonts w:hint="eastAsia"/>
        </w:rPr>
        <w:t>具体的编码矩阵生成包括以下步骤：</w:t>
      </w:r>
    </w:p>
    <w:p w14:paraId="20DA17A5"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构造G</w:t>
      </w:r>
      <w:r w:rsidRPr="00F35F22">
        <w:t>_LDPC</w:t>
      </w:r>
      <w:r w:rsidRPr="00F35F22">
        <w:rPr>
          <w:rFonts w:hint="eastAsia"/>
        </w:rPr>
        <w:t>矩阵，首先初始化G</w:t>
      </w:r>
      <w:r w:rsidRPr="00F35F22">
        <w:t>_LDPC</w:t>
      </w:r>
      <w:r w:rsidRPr="00F35F22">
        <w:rPr>
          <w:rFonts w:hint="eastAsia"/>
        </w:rPr>
        <w:t>矩阵为全零矩阵，然后按照算法每一列赋予CE</w:t>
      </w:r>
      <w:proofErr w:type="gramStart"/>
      <w:r w:rsidRPr="00F35F22">
        <w:rPr>
          <w:rFonts w:hint="eastAsia"/>
        </w:rPr>
        <w:t>个</w:t>
      </w:r>
      <w:proofErr w:type="gramEnd"/>
      <w:r w:rsidRPr="00F35F22">
        <w:rPr>
          <w:rFonts w:hint="eastAsia"/>
        </w:rPr>
        <w:t>非零元素。</w:t>
      </w:r>
    </w:p>
    <w:p w14:paraId="69C9C63E"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1、</w:t>
      </w:r>
      <w:r w:rsidRPr="00F35F22">
        <w:rPr>
          <w:rFonts w:hint="eastAsia"/>
        </w:rPr>
        <w:t>初始化G</w:t>
      </w:r>
      <w:r w:rsidRPr="00F35F22">
        <w:t>_LDPC</w:t>
      </w:r>
      <w:r w:rsidRPr="00F35F22">
        <w:rPr>
          <w:rFonts w:hint="eastAsia"/>
        </w:rPr>
        <w:t>矩阵，其中行数为S，列数为L，整个矩阵为零矩阵；</w:t>
      </w:r>
    </w:p>
    <w:p w14:paraId="7CC731CB"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2、</w:t>
      </w:r>
      <w:r w:rsidRPr="00F35F22">
        <w:rPr>
          <w:rFonts w:hint="eastAsia"/>
        </w:rPr>
        <w:t>初始化变量</w:t>
      </w:r>
      <w:proofErr w:type="spellStart"/>
      <w:r w:rsidRPr="00F35F22">
        <w:rPr>
          <w:rFonts w:hint="eastAsia"/>
        </w:rPr>
        <w:t>i</w:t>
      </w:r>
      <w:proofErr w:type="spellEnd"/>
      <w:r w:rsidRPr="00F35F22">
        <w:rPr>
          <w:rFonts w:hint="eastAsia"/>
        </w:rPr>
        <w:t>为0，其后每次转入此步骤</w:t>
      </w:r>
      <w:proofErr w:type="spellStart"/>
      <w:r w:rsidRPr="00F35F22">
        <w:rPr>
          <w:rFonts w:hint="eastAsia"/>
        </w:rPr>
        <w:t>i</w:t>
      </w:r>
      <w:proofErr w:type="spellEnd"/>
      <w:r w:rsidRPr="00F35F22">
        <w:t>=i+1</w:t>
      </w:r>
      <w:r w:rsidRPr="00F35F22">
        <w:rPr>
          <w:rFonts w:hint="eastAsia"/>
        </w:rPr>
        <w:t>，当</w:t>
      </w:r>
      <w:proofErr w:type="spellStart"/>
      <w:r w:rsidRPr="00F35F22">
        <w:rPr>
          <w:rFonts w:hint="eastAsia"/>
        </w:rPr>
        <w:t>i</w:t>
      </w:r>
      <w:proofErr w:type="spellEnd"/>
      <w:r w:rsidRPr="00F35F22">
        <w:t>=L</w:t>
      </w:r>
      <w:r w:rsidRPr="00F35F22">
        <w:rPr>
          <w:rFonts w:hint="eastAsia"/>
        </w:rPr>
        <w:t>时算法结束，</w:t>
      </w:r>
      <w:r w:rsidRPr="00F35F22">
        <w:t>G_LDPC</w:t>
      </w:r>
      <w:r w:rsidRPr="00F35F22">
        <w:rPr>
          <w:rFonts w:hint="eastAsia"/>
        </w:rPr>
        <w:t>构造完成，步骤S</w:t>
      </w:r>
      <w:r w:rsidRPr="00F35F22">
        <w:t>1</w:t>
      </w:r>
      <w:r w:rsidRPr="00F35F22">
        <w:rPr>
          <w:rFonts w:hint="eastAsia"/>
        </w:rPr>
        <w:t>结束；</w:t>
      </w:r>
    </w:p>
    <w:p w14:paraId="00CE253F"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3、</w:t>
      </w:r>
      <w:r w:rsidRPr="00F35F22">
        <w:rPr>
          <w:rFonts w:hint="eastAsia"/>
        </w:rPr>
        <w:t>设变量a，其值为</w:t>
      </w:r>
      <w:r w:rsidRPr="00F35F22">
        <w:t>1+</w:t>
      </w:r>
      <w:r w:rsidRPr="00F35F22">
        <w:rPr>
          <w:rFonts w:hint="eastAsia"/>
        </w:rPr>
        <w:t>mod</w:t>
      </w:r>
      <w:r w:rsidRPr="00F35F22">
        <w:t>(floor(</w:t>
      </w:r>
      <w:proofErr w:type="spellStart"/>
      <w:r w:rsidRPr="00F35F22">
        <w:t>i</w:t>
      </w:r>
      <w:proofErr w:type="spellEnd"/>
      <w:r w:rsidRPr="00F35F22">
        <w:t>/S)</w:t>
      </w:r>
      <w:r w:rsidRPr="00F35F22">
        <w:rPr>
          <w:rFonts w:hint="eastAsia"/>
        </w:rPr>
        <w:t>,</w:t>
      </w:r>
      <w:r w:rsidRPr="00F35F22">
        <w:t>(S-1))</w:t>
      </w:r>
      <w:r w:rsidRPr="00F35F22">
        <w:rPr>
          <w:rFonts w:hint="eastAsia"/>
        </w:rPr>
        <w:t>；</w:t>
      </w:r>
    </w:p>
    <w:p w14:paraId="7F7795F5"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4、</w:t>
      </w:r>
      <w:r w:rsidRPr="00F35F22">
        <w:rPr>
          <w:rFonts w:hint="eastAsia"/>
        </w:rPr>
        <w:t>设变量</w:t>
      </w:r>
      <w:r w:rsidRPr="00F35F22">
        <w:t>b</w:t>
      </w:r>
      <w:r w:rsidRPr="00F35F22">
        <w:rPr>
          <w:rFonts w:hint="eastAsia"/>
        </w:rPr>
        <w:t>，其值为mod</w:t>
      </w:r>
      <w:r w:rsidRPr="00F35F22">
        <w:t>(</w:t>
      </w:r>
      <w:proofErr w:type="spellStart"/>
      <w:r w:rsidRPr="00F35F22">
        <w:rPr>
          <w:rFonts w:hint="eastAsia"/>
        </w:rPr>
        <w:t>i,S</w:t>
      </w:r>
      <w:proofErr w:type="spellEnd"/>
      <w:r w:rsidRPr="00F35F22">
        <w:rPr>
          <w:rFonts w:hint="eastAsia"/>
        </w:rPr>
        <w:t>)；</w:t>
      </w:r>
    </w:p>
    <w:p w14:paraId="29C0E16D"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5、</w:t>
      </w:r>
      <w:r w:rsidRPr="00F35F22">
        <w:rPr>
          <w:rFonts w:hint="eastAsia"/>
        </w:rPr>
        <w:t>计算G_</w:t>
      </w:r>
      <w:r w:rsidRPr="00F35F22">
        <w:t>LDPC</w:t>
      </w:r>
      <w:r w:rsidRPr="00F35F22">
        <w:rPr>
          <w:rFonts w:hint="eastAsia"/>
        </w:rPr>
        <w:t>矩阵中横坐标为b+</w:t>
      </w:r>
      <w:r w:rsidRPr="00F35F22">
        <w:t>1</w:t>
      </w:r>
      <w:r w:rsidRPr="00F35F22">
        <w:rPr>
          <w:rFonts w:hint="eastAsia"/>
        </w:rPr>
        <w:t>，纵坐标为i+</w:t>
      </w:r>
      <w:r w:rsidRPr="00F35F22">
        <w:t>1</w:t>
      </w:r>
      <w:r w:rsidRPr="00F35F22">
        <w:rPr>
          <w:rFonts w:hint="eastAsia"/>
        </w:rPr>
        <w:t>的符号值，其值等于</w:t>
      </w:r>
      <w:proofErr w:type="spellStart"/>
      <w:r w:rsidRPr="00F35F22">
        <w:t>bitxor</w:t>
      </w:r>
      <w:proofErr w:type="spellEnd"/>
      <w:r w:rsidRPr="00F35F22">
        <w:t>(G_LDPC(b+1,i+1),mod((b+1)*(i+b+1)</w:t>
      </w:r>
      <w:r w:rsidRPr="00F35F22">
        <w:rPr>
          <w:rFonts w:hint="eastAsia"/>
        </w:rPr>
        <w:t>+</w:t>
      </w:r>
      <w:proofErr w:type="spellStart"/>
      <w:r w:rsidRPr="00F35F22">
        <w:rPr>
          <w:rFonts w:hint="eastAsia"/>
        </w:rPr>
        <w:t>i</w:t>
      </w:r>
      <w:proofErr w:type="spellEnd"/>
      <w:r w:rsidRPr="00F35F22">
        <w:rPr>
          <w:rFonts w:hint="eastAsia"/>
        </w:rPr>
        <w:t>*i</w:t>
      </w:r>
      <w:r w:rsidRPr="00F35F22">
        <w:t>,base-1)+1)</w:t>
      </w:r>
      <w:r w:rsidRPr="00F35F22">
        <w:rPr>
          <w:rFonts w:hint="eastAsia"/>
        </w:rPr>
        <w:t>；</w:t>
      </w:r>
    </w:p>
    <w:p w14:paraId="6794D68E"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6、</w:t>
      </w:r>
      <w:r w:rsidRPr="00F35F22">
        <w:rPr>
          <w:rFonts w:hint="eastAsia"/>
        </w:rPr>
        <w:t>若由</w:t>
      </w:r>
      <w:r w:rsidRPr="00F35F22">
        <w:t>1</w:t>
      </w:r>
      <w:r w:rsidRPr="00F35F22">
        <w:rPr>
          <w:rFonts w:hint="eastAsia"/>
        </w:rPr>
        <w:t>.</w:t>
      </w:r>
      <w:r w:rsidRPr="00F35F22">
        <w:t>5</w:t>
      </w:r>
      <w:r w:rsidRPr="00F35F22">
        <w:rPr>
          <w:rFonts w:hint="eastAsia"/>
        </w:rPr>
        <w:t>转入此步骤，则初始化变量j为</w:t>
      </w:r>
      <w:r w:rsidRPr="00F35F22">
        <w:t>1</w:t>
      </w:r>
      <w:r w:rsidRPr="00F35F22">
        <w:rPr>
          <w:rFonts w:hint="eastAsia"/>
        </w:rPr>
        <w:t>；若由</w:t>
      </w:r>
      <w:r w:rsidRPr="00F35F22">
        <w:t>1</w:t>
      </w:r>
      <w:r w:rsidRPr="00F35F22">
        <w:rPr>
          <w:rFonts w:hint="eastAsia"/>
        </w:rPr>
        <w:t>.</w:t>
      </w:r>
      <w:r w:rsidRPr="00F35F22">
        <w:t>8</w:t>
      </w:r>
      <w:r w:rsidRPr="00F35F22">
        <w:rPr>
          <w:rFonts w:hint="eastAsia"/>
        </w:rPr>
        <w:t>转入此步骤，则</w:t>
      </w:r>
      <w:r w:rsidRPr="00F35F22">
        <w:t>j=j+1</w:t>
      </w:r>
      <w:r w:rsidRPr="00F35F22">
        <w:rPr>
          <w:rFonts w:hint="eastAsia"/>
        </w:rPr>
        <w:t>，当</w:t>
      </w:r>
      <w:r w:rsidRPr="00F35F22">
        <w:t>j</w:t>
      </w:r>
      <w:r w:rsidRPr="00F35F22">
        <w:rPr>
          <w:rFonts w:hint="eastAsia"/>
        </w:rPr>
        <w:t>的值为</w:t>
      </w:r>
      <w:r w:rsidRPr="00F35F22">
        <w:t>CE</w:t>
      </w:r>
      <w:r w:rsidRPr="00F35F22">
        <w:rPr>
          <w:rFonts w:hint="eastAsia"/>
        </w:rPr>
        <w:t>时</w:t>
      </w:r>
      <w:r w:rsidRPr="00F35F22">
        <w:t>，</w:t>
      </w:r>
      <w:r w:rsidRPr="00F35F22">
        <w:rPr>
          <w:rFonts w:hint="eastAsia"/>
        </w:rPr>
        <w:t>转步骤1</w:t>
      </w:r>
      <w:r w:rsidRPr="00F35F22">
        <w:t>.2</w:t>
      </w:r>
      <w:r w:rsidRPr="00F35F22">
        <w:rPr>
          <w:rFonts w:hint="eastAsia"/>
        </w:rPr>
        <w:t>；</w:t>
      </w:r>
    </w:p>
    <w:p w14:paraId="53F7FC1F"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7、</w:t>
      </w:r>
      <w:r w:rsidRPr="00F35F22">
        <w:rPr>
          <w:rFonts w:hint="eastAsia"/>
        </w:rPr>
        <w:t>设置b值为</w:t>
      </w:r>
      <w:r w:rsidRPr="00F35F22">
        <w:t>mod(</w:t>
      </w:r>
      <w:proofErr w:type="spellStart"/>
      <w:r w:rsidRPr="00F35F22">
        <w:t>b+a,S</w:t>
      </w:r>
      <w:proofErr w:type="spellEnd"/>
      <w:r w:rsidRPr="00F35F22">
        <w:t>)</w:t>
      </w:r>
      <w:r w:rsidRPr="00F35F22">
        <w:rPr>
          <w:rFonts w:hint="eastAsia"/>
        </w:rPr>
        <w:t>；</w:t>
      </w:r>
    </w:p>
    <w:p w14:paraId="6B9018BC" w14:textId="77777777" w:rsidR="000B1FF8" w:rsidRPr="00F35F22" w:rsidRDefault="000B1FF8" w:rsidP="000B1FF8">
      <w:pPr>
        <w:pStyle w:val="aff"/>
        <w:ind w:firstLine="420"/>
      </w:pPr>
      <w:r w:rsidRPr="00F35F22">
        <w:rPr>
          <w:rFonts w:hint="eastAsia"/>
        </w:rPr>
        <w:t>步骤</w:t>
      </w:r>
      <w:r w:rsidRPr="00F35F22">
        <w:t>1</w:t>
      </w:r>
      <w:r w:rsidRPr="00F35F22">
        <w:rPr>
          <w:rFonts w:hint="eastAsia"/>
        </w:rPr>
        <w:t>.</w:t>
      </w:r>
      <w:r w:rsidRPr="00F35F22">
        <w:t>8、</w:t>
      </w:r>
      <w:r w:rsidRPr="00F35F22">
        <w:rPr>
          <w:rFonts w:hint="eastAsia"/>
        </w:rPr>
        <w:t>计算G_</w:t>
      </w:r>
      <w:r w:rsidRPr="00F35F22">
        <w:t>LDPC</w:t>
      </w:r>
      <w:r w:rsidRPr="00F35F22">
        <w:rPr>
          <w:rFonts w:hint="eastAsia"/>
        </w:rPr>
        <w:t>矩阵中横坐标为b+</w:t>
      </w:r>
      <w:r w:rsidRPr="00F35F22">
        <w:t>1</w:t>
      </w:r>
      <w:r w:rsidRPr="00F35F22">
        <w:rPr>
          <w:rFonts w:hint="eastAsia"/>
        </w:rPr>
        <w:t>，纵坐标为i+</w:t>
      </w:r>
      <w:r w:rsidRPr="00F35F22">
        <w:t>1</w:t>
      </w:r>
      <w:r w:rsidRPr="00F35F22">
        <w:rPr>
          <w:rFonts w:hint="eastAsia"/>
        </w:rPr>
        <w:t>的符号值，其值等于</w:t>
      </w:r>
      <w:proofErr w:type="spellStart"/>
      <w:r w:rsidRPr="00F35F22">
        <w:t>bitxor</w:t>
      </w:r>
      <w:proofErr w:type="spellEnd"/>
      <w:r w:rsidRPr="00F35F22">
        <w:t>(G_LDPC(b+1,i+1),mod((b+1)*(i+b+1)</w:t>
      </w:r>
      <w:r w:rsidRPr="00F35F22">
        <w:rPr>
          <w:rFonts w:hint="eastAsia"/>
        </w:rPr>
        <w:t>+</w:t>
      </w:r>
      <w:proofErr w:type="spellStart"/>
      <w:r w:rsidRPr="00F35F22">
        <w:rPr>
          <w:rFonts w:hint="eastAsia"/>
        </w:rPr>
        <w:t>i</w:t>
      </w:r>
      <w:proofErr w:type="spellEnd"/>
      <w:r w:rsidRPr="00F35F22">
        <w:rPr>
          <w:rFonts w:hint="eastAsia"/>
        </w:rPr>
        <w:t>*i</w:t>
      </w:r>
      <w:r w:rsidRPr="00F35F22">
        <w:t>,base-1)+1)</w:t>
      </w:r>
      <w:r w:rsidRPr="00F35F22">
        <w:rPr>
          <w:rFonts w:hint="eastAsia"/>
        </w:rPr>
        <w:t>，转步骤</w:t>
      </w:r>
      <w:r w:rsidRPr="00F35F22">
        <w:t>1</w:t>
      </w:r>
      <w:r w:rsidRPr="00F35F22">
        <w:rPr>
          <w:rFonts w:hint="eastAsia"/>
        </w:rPr>
        <w:t>.</w:t>
      </w:r>
      <w:r w:rsidRPr="00F35F22">
        <w:t>6</w:t>
      </w:r>
      <w:r w:rsidRPr="00F35F22">
        <w:rPr>
          <w:rFonts w:hint="eastAsia"/>
        </w:rPr>
        <w:t>；</w:t>
      </w:r>
    </w:p>
    <w:p w14:paraId="1211DE95" w14:textId="77777777" w:rsidR="000B1FF8" w:rsidRPr="00F35F22" w:rsidRDefault="000B1FF8" w:rsidP="000B1FF8">
      <w:pPr>
        <w:pStyle w:val="aff"/>
        <w:ind w:firstLine="420"/>
      </w:pPr>
      <w:r w:rsidRPr="00F35F22">
        <w:rPr>
          <w:rFonts w:hint="eastAsia"/>
        </w:rPr>
        <w:lastRenderedPageBreak/>
        <w:t>步骤</w:t>
      </w:r>
      <w:r w:rsidRPr="00F35F22">
        <w:t>2、</w:t>
      </w:r>
      <w:r w:rsidRPr="00F35F22">
        <w:rPr>
          <w:rFonts w:hint="eastAsia"/>
        </w:rPr>
        <w:t>构造G</w:t>
      </w:r>
      <w:r w:rsidRPr="00F35F22">
        <w:t>_LT</w:t>
      </w:r>
      <w:r w:rsidRPr="00F35F22">
        <w:rPr>
          <w:rFonts w:hint="eastAsia"/>
        </w:rPr>
        <w:t>度生成函数Deg函数，函数的输入参数为v，输出为度d。此函数与Raptor</w:t>
      </w:r>
      <w:r w:rsidRPr="00F35F22">
        <w:t>10</w:t>
      </w:r>
      <w:r w:rsidRPr="00F35F22">
        <w:rPr>
          <w:rFonts w:hint="eastAsia"/>
        </w:rPr>
        <w:t>的构造方法相同。</w:t>
      </w:r>
    </w:p>
    <w:p w14:paraId="5294BE63" w14:textId="77777777" w:rsidR="000B1FF8" w:rsidRPr="00F35F22" w:rsidRDefault="000B1FF8" w:rsidP="000B1FF8">
      <w:pPr>
        <w:pStyle w:val="aff"/>
        <w:ind w:firstLine="420"/>
      </w:pPr>
      <w:r w:rsidRPr="00F35F22">
        <w:rPr>
          <w:rFonts w:hint="eastAsia"/>
        </w:rPr>
        <w:t>步骤</w:t>
      </w:r>
      <w:r w:rsidRPr="00F35F22">
        <w:t>2</w:t>
      </w:r>
      <w:r w:rsidRPr="00F35F22">
        <w:rPr>
          <w:rFonts w:hint="eastAsia"/>
        </w:rPr>
        <w:t>.</w:t>
      </w:r>
      <w:r w:rsidRPr="00F35F22">
        <w:t>1、</w:t>
      </w:r>
      <w:r w:rsidRPr="00F35F22">
        <w:rPr>
          <w:rFonts w:hint="eastAsia"/>
        </w:rPr>
        <w:t>定义度分布表，通过索引j的值查表得到d</w:t>
      </w:r>
      <w:r w:rsidRPr="00F35F22">
        <w:t>[j]</w:t>
      </w:r>
      <w:r w:rsidRPr="00F35F22">
        <w:rPr>
          <w:rFonts w:hint="eastAsia"/>
        </w:rPr>
        <w:t>，如表</w:t>
      </w:r>
      <w:r>
        <w:rPr>
          <w:rFonts w:hint="eastAsia"/>
        </w:rPr>
        <w:t>8.</w:t>
      </w:r>
      <w:r w:rsidRPr="00F35F22">
        <w:rPr>
          <w:rFonts w:hint="eastAsia"/>
        </w:rPr>
        <w:t>2所示。</w:t>
      </w:r>
    </w:p>
    <w:p w14:paraId="2F58C803" w14:textId="77777777" w:rsidR="000B1FF8" w:rsidRPr="00F35F22" w:rsidRDefault="000B1FF8" w:rsidP="000B1FF8">
      <w:pPr>
        <w:pStyle w:val="aff"/>
        <w:ind w:firstLine="420"/>
      </w:pPr>
    </w:p>
    <w:p w14:paraId="7BFDF214" w14:textId="77777777" w:rsidR="000B1FF8" w:rsidRPr="000B1FF8" w:rsidRDefault="000B1FF8" w:rsidP="000B1FF8">
      <w:pPr>
        <w:pStyle w:val="ListParagraph"/>
        <w:spacing w:line="288" w:lineRule="auto"/>
        <w:ind w:left="360" w:firstLineChars="0" w:firstLine="0"/>
        <w:jc w:val="center"/>
        <w:rPr>
          <w:rFonts w:ascii="SimSun" w:hAnsi="SimSun" w:cs="SimSun"/>
          <w:color w:val="000000" w:themeColor="text1"/>
          <w:szCs w:val="21"/>
        </w:rPr>
      </w:pPr>
      <w:r w:rsidRPr="000B1FF8">
        <w:rPr>
          <w:rFonts w:ascii="SimSun" w:hAnsi="SimSun" w:cs="SimSun" w:hint="eastAsia"/>
          <w:color w:val="000000" w:themeColor="text1"/>
          <w:szCs w:val="21"/>
        </w:rPr>
        <w:t>表8.</w:t>
      </w:r>
      <w:r w:rsidRPr="000B1FF8">
        <w:rPr>
          <w:rFonts w:ascii="SimSun" w:hAnsi="SimSun" w:cs="SimSun"/>
          <w:color w:val="000000" w:themeColor="text1"/>
          <w:szCs w:val="21"/>
        </w:rPr>
        <w:t>2</w:t>
      </w:r>
      <w:r w:rsidRPr="000B1FF8">
        <w:rPr>
          <w:rFonts w:ascii="SimSun" w:hAnsi="SimSun" w:cs="SimSun" w:hint="eastAsia"/>
          <w:color w:val="000000" w:themeColor="text1"/>
          <w:szCs w:val="21"/>
        </w:rPr>
        <w:t>. G</w:t>
      </w:r>
      <w:r w:rsidRPr="000B1FF8">
        <w:rPr>
          <w:rFonts w:ascii="SimSun" w:hAnsi="SimSun" w:cs="SimSun"/>
          <w:color w:val="000000" w:themeColor="text1"/>
          <w:szCs w:val="21"/>
        </w:rPr>
        <w:t>_LT</w:t>
      </w:r>
      <w:r w:rsidRPr="000B1FF8">
        <w:rPr>
          <w:rFonts w:ascii="SimSun" w:hAnsi="SimSun" w:cs="SimSun" w:hint="eastAsia"/>
          <w:color w:val="000000" w:themeColor="text1"/>
          <w:szCs w:val="21"/>
        </w:rPr>
        <w:t>度分布表</w:t>
      </w:r>
    </w:p>
    <w:tbl>
      <w:tblPr>
        <w:tblW w:w="6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3575"/>
        <w:gridCol w:w="1701"/>
      </w:tblGrid>
      <w:tr w:rsidR="000B1FF8" w:rsidRPr="000B1FF8" w14:paraId="71150EFA" w14:textId="77777777" w:rsidTr="006F6E25">
        <w:trPr>
          <w:jc w:val="center"/>
        </w:trPr>
        <w:tc>
          <w:tcPr>
            <w:tcW w:w="1512" w:type="dxa"/>
            <w:shd w:val="clear" w:color="auto" w:fill="auto"/>
            <w:vAlign w:val="center"/>
          </w:tcPr>
          <w:p w14:paraId="583CE50C"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索引</w:t>
            </w:r>
            <w:r w:rsidRPr="000B1FF8">
              <w:rPr>
                <w:rFonts w:hint="eastAsia"/>
                <w:color w:val="000000" w:themeColor="text1"/>
                <w:szCs w:val="21"/>
              </w:rPr>
              <w:t>j</w:t>
            </w:r>
          </w:p>
        </w:tc>
        <w:tc>
          <w:tcPr>
            <w:tcW w:w="3575" w:type="dxa"/>
            <w:shd w:val="clear" w:color="auto" w:fill="auto"/>
            <w:vAlign w:val="center"/>
          </w:tcPr>
          <w:p w14:paraId="332BD9E6"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color w:val="000000" w:themeColor="text1"/>
                <w:szCs w:val="21"/>
              </w:rPr>
              <w:t>F[j]</w:t>
            </w:r>
          </w:p>
        </w:tc>
        <w:tc>
          <w:tcPr>
            <w:tcW w:w="1701" w:type="dxa"/>
          </w:tcPr>
          <w:p w14:paraId="34530C8B"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color w:val="000000" w:themeColor="text1"/>
                <w:szCs w:val="21"/>
              </w:rPr>
              <w:t>d[j]</w:t>
            </w:r>
          </w:p>
        </w:tc>
      </w:tr>
      <w:tr w:rsidR="000B1FF8" w:rsidRPr="000B1FF8" w14:paraId="0A5E81CA" w14:textId="77777777" w:rsidTr="006F6E25">
        <w:trPr>
          <w:jc w:val="center"/>
        </w:trPr>
        <w:tc>
          <w:tcPr>
            <w:tcW w:w="1512" w:type="dxa"/>
            <w:shd w:val="clear" w:color="auto" w:fill="auto"/>
            <w:vAlign w:val="center"/>
          </w:tcPr>
          <w:p w14:paraId="4FEC8EE5"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0</w:t>
            </w:r>
          </w:p>
        </w:tc>
        <w:tc>
          <w:tcPr>
            <w:tcW w:w="3575" w:type="dxa"/>
            <w:shd w:val="clear" w:color="auto" w:fill="auto"/>
            <w:vAlign w:val="center"/>
          </w:tcPr>
          <w:p w14:paraId="4132CD9E"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0</w:t>
            </w:r>
          </w:p>
        </w:tc>
        <w:tc>
          <w:tcPr>
            <w:tcW w:w="1701" w:type="dxa"/>
          </w:tcPr>
          <w:p w14:paraId="55070BDA"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w:t>
            </w:r>
            <w:r w:rsidRPr="000B1FF8">
              <w:rPr>
                <w:color w:val="000000" w:themeColor="text1"/>
                <w:szCs w:val="21"/>
              </w:rPr>
              <w:t>-</w:t>
            </w:r>
          </w:p>
        </w:tc>
      </w:tr>
      <w:tr w:rsidR="000B1FF8" w:rsidRPr="000B1FF8" w14:paraId="35647BFA" w14:textId="77777777" w:rsidTr="006F6E25">
        <w:trPr>
          <w:jc w:val="center"/>
        </w:trPr>
        <w:tc>
          <w:tcPr>
            <w:tcW w:w="1512" w:type="dxa"/>
            <w:shd w:val="clear" w:color="auto" w:fill="auto"/>
            <w:vAlign w:val="center"/>
          </w:tcPr>
          <w:p w14:paraId="66A5E2D2"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1</w:t>
            </w:r>
          </w:p>
        </w:tc>
        <w:tc>
          <w:tcPr>
            <w:tcW w:w="3575" w:type="dxa"/>
            <w:shd w:val="clear" w:color="auto" w:fill="auto"/>
            <w:vAlign w:val="center"/>
          </w:tcPr>
          <w:p w14:paraId="04FB7439" w14:textId="77777777" w:rsidR="000B1FF8" w:rsidRPr="000B1FF8" w:rsidRDefault="000B1FF8" w:rsidP="006F6E25">
            <w:pPr>
              <w:snapToGrid w:val="0"/>
              <w:spacing w:line="500" w:lineRule="exact"/>
              <w:jc w:val="center"/>
              <w:rPr>
                <w:color w:val="000000" w:themeColor="text1"/>
                <w:szCs w:val="21"/>
              </w:rPr>
            </w:pPr>
            <w:r w:rsidRPr="000B1FF8">
              <w:rPr>
                <w:color w:val="000000" w:themeColor="text1"/>
                <w:szCs w:val="21"/>
              </w:rPr>
              <w:t>10241</w:t>
            </w:r>
          </w:p>
        </w:tc>
        <w:tc>
          <w:tcPr>
            <w:tcW w:w="1701" w:type="dxa"/>
          </w:tcPr>
          <w:p w14:paraId="3DA671B2"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1</w:t>
            </w:r>
          </w:p>
        </w:tc>
      </w:tr>
      <w:tr w:rsidR="000B1FF8" w:rsidRPr="000B1FF8" w14:paraId="56245805" w14:textId="77777777" w:rsidTr="006F6E25">
        <w:trPr>
          <w:jc w:val="center"/>
        </w:trPr>
        <w:tc>
          <w:tcPr>
            <w:tcW w:w="1512" w:type="dxa"/>
            <w:shd w:val="clear" w:color="auto" w:fill="auto"/>
            <w:vAlign w:val="center"/>
          </w:tcPr>
          <w:p w14:paraId="6AF4F624"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2</w:t>
            </w:r>
          </w:p>
        </w:tc>
        <w:tc>
          <w:tcPr>
            <w:tcW w:w="3575" w:type="dxa"/>
            <w:shd w:val="clear" w:color="auto" w:fill="auto"/>
            <w:vAlign w:val="center"/>
          </w:tcPr>
          <w:p w14:paraId="5293B87D"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4</w:t>
            </w:r>
            <w:r w:rsidRPr="000B1FF8">
              <w:rPr>
                <w:color w:val="000000" w:themeColor="text1"/>
                <w:szCs w:val="21"/>
              </w:rPr>
              <w:t>91582</w:t>
            </w:r>
          </w:p>
        </w:tc>
        <w:tc>
          <w:tcPr>
            <w:tcW w:w="1701" w:type="dxa"/>
          </w:tcPr>
          <w:p w14:paraId="08198588"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2</w:t>
            </w:r>
          </w:p>
        </w:tc>
      </w:tr>
      <w:tr w:rsidR="000B1FF8" w:rsidRPr="000B1FF8" w14:paraId="2C0DC6F1" w14:textId="77777777" w:rsidTr="006F6E25">
        <w:trPr>
          <w:jc w:val="center"/>
        </w:trPr>
        <w:tc>
          <w:tcPr>
            <w:tcW w:w="1512" w:type="dxa"/>
            <w:shd w:val="clear" w:color="auto" w:fill="auto"/>
            <w:vAlign w:val="center"/>
          </w:tcPr>
          <w:p w14:paraId="4B5198B3"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3</w:t>
            </w:r>
          </w:p>
        </w:tc>
        <w:tc>
          <w:tcPr>
            <w:tcW w:w="3575" w:type="dxa"/>
            <w:shd w:val="clear" w:color="auto" w:fill="auto"/>
            <w:vAlign w:val="center"/>
          </w:tcPr>
          <w:p w14:paraId="145BDF8D"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7</w:t>
            </w:r>
            <w:r w:rsidRPr="000B1FF8">
              <w:rPr>
                <w:color w:val="000000" w:themeColor="text1"/>
                <w:szCs w:val="21"/>
              </w:rPr>
              <w:t>12794</w:t>
            </w:r>
          </w:p>
        </w:tc>
        <w:tc>
          <w:tcPr>
            <w:tcW w:w="1701" w:type="dxa"/>
          </w:tcPr>
          <w:p w14:paraId="239BD381"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3</w:t>
            </w:r>
          </w:p>
        </w:tc>
      </w:tr>
      <w:tr w:rsidR="000B1FF8" w:rsidRPr="000B1FF8" w14:paraId="7F5576F5" w14:textId="77777777" w:rsidTr="006F6E25">
        <w:trPr>
          <w:jc w:val="center"/>
        </w:trPr>
        <w:tc>
          <w:tcPr>
            <w:tcW w:w="1512" w:type="dxa"/>
            <w:shd w:val="clear" w:color="auto" w:fill="auto"/>
            <w:vAlign w:val="center"/>
          </w:tcPr>
          <w:p w14:paraId="2795E58B"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4</w:t>
            </w:r>
          </w:p>
        </w:tc>
        <w:tc>
          <w:tcPr>
            <w:tcW w:w="3575" w:type="dxa"/>
            <w:shd w:val="clear" w:color="auto" w:fill="auto"/>
            <w:vAlign w:val="center"/>
          </w:tcPr>
          <w:p w14:paraId="3C93BEBE"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color w:val="000000" w:themeColor="text1"/>
                <w:szCs w:val="21"/>
              </w:rPr>
              <w:t>831695</w:t>
            </w:r>
          </w:p>
        </w:tc>
        <w:tc>
          <w:tcPr>
            <w:tcW w:w="1701" w:type="dxa"/>
          </w:tcPr>
          <w:p w14:paraId="0B09502D"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4</w:t>
            </w:r>
          </w:p>
        </w:tc>
      </w:tr>
      <w:tr w:rsidR="000B1FF8" w:rsidRPr="000B1FF8" w14:paraId="156B9E59" w14:textId="77777777" w:rsidTr="006F6E25">
        <w:trPr>
          <w:jc w:val="center"/>
        </w:trPr>
        <w:tc>
          <w:tcPr>
            <w:tcW w:w="1512" w:type="dxa"/>
            <w:shd w:val="clear" w:color="auto" w:fill="auto"/>
            <w:vAlign w:val="center"/>
          </w:tcPr>
          <w:p w14:paraId="0CC18014"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5</w:t>
            </w:r>
          </w:p>
        </w:tc>
        <w:tc>
          <w:tcPr>
            <w:tcW w:w="3575" w:type="dxa"/>
            <w:shd w:val="clear" w:color="auto" w:fill="auto"/>
            <w:vAlign w:val="center"/>
          </w:tcPr>
          <w:p w14:paraId="765B4878"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color w:val="000000" w:themeColor="text1"/>
                <w:szCs w:val="21"/>
              </w:rPr>
              <w:t>948446</w:t>
            </w:r>
          </w:p>
        </w:tc>
        <w:tc>
          <w:tcPr>
            <w:tcW w:w="1701" w:type="dxa"/>
          </w:tcPr>
          <w:p w14:paraId="26F80F31" w14:textId="77777777" w:rsidR="000B1FF8" w:rsidRPr="000B1FF8" w:rsidRDefault="000B1FF8" w:rsidP="006F6E25">
            <w:pPr>
              <w:pStyle w:val="ListParagraph"/>
              <w:snapToGrid w:val="0"/>
              <w:spacing w:line="500" w:lineRule="exact"/>
              <w:ind w:firstLineChars="0" w:firstLine="0"/>
              <w:jc w:val="center"/>
              <w:rPr>
                <w:color w:val="000000" w:themeColor="text1"/>
                <w:szCs w:val="21"/>
              </w:rPr>
            </w:pPr>
            <w:r w:rsidRPr="000B1FF8">
              <w:rPr>
                <w:rFonts w:hint="eastAsia"/>
                <w:color w:val="000000" w:themeColor="text1"/>
                <w:szCs w:val="21"/>
              </w:rPr>
              <w:t>1</w:t>
            </w:r>
            <w:r w:rsidRPr="000B1FF8">
              <w:rPr>
                <w:color w:val="000000" w:themeColor="text1"/>
                <w:szCs w:val="21"/>
              </w:rPr>
              <w:t>0</w:t>
            </w:r>
          </w:p>
        </w:tc>
      </w:tr>
      <w:tr w:rsidR="000B1FF8" w:rsidRPr="000B1FF8" w14:paraId="062D0999" w14:textId="77777777" w:rsidTr="006F6E25">
        <w:trPr>
          <w:jc w:val="center"/>
        </w:trPr>
        <w:tc>
          <w:tcPr>
            <w:tcW w:w="1512" w:type="dxa"/>
            <w:shd w:val="clear" w:color="auto" w:fill="auto"/>
            <w:vAlign w:val="center"/>
          </w:tcPr>
          <w:p w14:paraId="5CA6841D"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6</w:t>
            </w:r>
          </w:p>
        </w:tc>
        <w:tc>
          <w:tcPr>
            <w:tcW w:w="3575" w:type="dxa"/>
            <w:shd w:val="clear" w:color="auto" w:fill="auto"/>
            <w:vAlign w:val="center"/>
          </w:tcPr>
          <w:p w14:paraId="7B2726D2"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1</w:t>
            </w:r>
            <w:r w:rsidRPr="000B1FF8">
              <w:rPr>
                <w:color w:val="000000" w:themeColor="text1"/>
                <w:szCs w:val="21"/>
              </w:rPr>
              <w:t>032189</w:t>
            </w:r>
          </w:p>
        </w:tc>
        <w:tc>
          <w:tcPr>
            <w:tcW w:w="1701" w:type="dxa"/>
          </w:tcPr>
          <w:p w14:paraId="280941C6"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1</w:t>
            </w:r>
            <w:r w:rsidRPr="000B1FF8">
              <w:rPr>
                <w:color w:val="000000" w:themeColor="text1"/>
                <w:szCs w:val="21"/>
              </w:rPr>
              <w:t>1</w:t>
            </w:r>
          </w:p>
        </w:tc>
      </w:tr>
      <w:tr w:rsidR="000B1FF8" w:rsidRPr="000B1FF8" w14:paraId="5430488C" w14:textId="77777777" w:rsidTr="006F6E25">
        <w:trPr>
          <w:jc w:val="center"/>
        </w:trPr>
        <w:tc>
          <w:tcPr>
            <w:tcW w:w="1512" w:type="dxa"/>
            <w:shd w:val="clear" w:color="auto" w:fill="auto"/>
            <w:vAlign w:val="center"/>
          </w:tcPr>
          <w:p w14:paraId="08D5DCB2" w14:textId="77777777" w:rsidR="000B1FF8" w:rsidRPr="000B1FF8" w:rsidRDefault="000B1FF8" w:rsidP="006F6E25">
            <w:pPr>
              <w:snapToGrid w:val="0"/>
              <w:spacing w:line="500" w:lineRule="exact"/>
              <w:ind w:firstLineChars="100" w:firstLine="210"/>
              <w:jc w:val="center"/>
              <w:rPr>
                <w:color w:val="000000" w:themeColor="text1"/>
                <w:szCs w:val="21"/>
              </w:rPr>
            </w:pPr>
            <w:r w:rsidRPr="000B1FF8">
              <w:rPr>
                <w:color w:val="000000" w:themeColor="text1"/>
                <w:szCs w:val="21"/>
              </w:rPr>
              <w:t>7</w:t>
            </w:r>
          </w:p>
        </w:tc>
        <w:tc>
          <w:tcPr>
            <w:tcW w:w="3575" w:type="dxa"/>
            <w:shd w:val="clear" w:color="auto" w:fill="auto"/>
            <w:vAlign w:val="center"/>
          </w:tcPr>
          <w:p w14:paraId="0F804F4A"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1</w:t>
            </w:r>
            <w:r w:rsidRPr="000B1FF8">
              <w:rPr>
                <w:color w:val="000000" w:themeColor="text1"/>
                <w:szCs w:val="21"/>
              </w:rPr>
              <w:t>048576</w:t>
            </w:r>
          </w:p>
        </w:tc>
        <w:tc>
          <w:tcPr>
            <w:tcW w:w="1701" w:type="dxa"/>
          </w:tcPr>
          <w:p w14:paraId="486E8D51" w14:textId="77777777" w:rsidR="000B1FF8" w:rsidRPr="000B1FF8" w:rsidRDefault="000B1FF8" w:rsidP="006F6E25">
            <w:pPr>
              <w:snapToGrid w:val="0"/>
              <w:spacing w:line="500" w:lineRule="exact"/>
              <w:jc w:val="center"/>
              <w:rPr>
                <w:color w:val="000000" w:themeColor="text1"/>
                <w:szCs w:val="21"/>
              </w:rPr>
            </w:pPr>
            <w:r w:rsidRPr="000B1FF8">
              <w:rPr>
                <w:rFonts w:hint="eastAsia"/>
                <w:color w:val="000000" w:themeColor="text1"/>
                <w:szCs w:val="21"/>
              </w:rPr>
              <w:t>4</w:t>
            </w:r>
            <w:r w:rsidRPr="000B1FF8">
              <w:rPr>
                <w:color w:val="000000" w:themeColor="text1"/>
                <w:szCs w:val="21"/>
              </w:rPr>
              <w:t>0</w:t>
            </w:r>
          </w:p>
        </w:tc>
      </w:tr>
    </w:tbl>
    <w:p w14:paraId="5B5C00D1" w14:textId="77777777" w:rsidR="000B1FF8" w:rsidRPr="00F35F22" w:rsidRDefault="000B1FF8" w:rsidP="000B1FF8">
      <w:pPr>
        <w:pStyle w:val="aff"/>
        <w:ind w:firstLine="420"/>
      </w:pPr>
      <w:r w:rsidRPr="00F35F22">
        <w:rPr>
          <w:rFonts w:hint="eastAsia"/>
        </w:rPr>
        <w:t>步骤</w:t>
      </w:r>
      <w:r w:rsidRPr="00F35F22">
        <w:t>2</w:t>
      </w:r>
      <w:r w:rsidRPr="00F35F22">
        <w:rPr>
          <w:rFonts w:hint="eastAsia"/>
        </w:rPr>
        <w:t>.</w:t>
      </w:r>
      <w:r w:rsidRPr="00F35F22">
        <w:t>2、</w:t>
      </w:r>
      <w:r w:rsidRPr="00F35F22">
        <w:rPr>
          <w:rFonts w:hint="eastAsia"/>
        </w:rPr>
        <w:t>初始化变量j为0，其后每次转入此步骤j</w:t>
      </w:r>
      <w:r w:rsidRPr="00F35F22">
        <w:t>=j+1</w:t>
      </w:r>
      <w:r w:rsidRPr="00F35F22">
        <w:rPr>
          <w:rFonts w:hint="eastAsia"/>
        </w:rPr>
        <w:t>；</w:t>
      </w:r>
    </w:p>
    <w:p w14:paraId="73984995" w14:textId="77777777" w:rsidR="000B1FF8" w:rsidRPr="00F35F22" w:rsidRDefault="000B1FF8" w:rsidP="000B1FF8">
      <w:pPr>
        <w:pStyle w:val="aff"/>
        <w:ind w:firstLine="420"/>
      </w:pPr>
      <w:r w:rsidRPr="00F35F22">
        <w:rPr>
          <w:rFonts w:hint="eastAsia"/>
        </w:rPr>
        <w:t>步骤</w:t>
      </w:r>
      <w:r w:rsidRPr="00F35F22">
        <w:t>2</w:t>
      </w:r>
      <w:r w:rsidRPr="00F35F22">
        <w:rPr>
          <w:rFonts w:hint="eastAsia"/>
        </w:rPr>
        <w:t>.</w:t>
      </w:r>
      <w:r w:rsidRPr="00F35F22">
        <w:t>3</w:t>
      </w:r>
      <w:r w:rsidRPr="00F35F22">
        <w:rPr>
          <w:rFonts w:hint="eastAsia"/>
        </w:rPr>
        <w:t>、通过查表2判断，如果v&lt;f(</w:t>
      </w:r>
      <w:r w:rsidRPr="00F35F22">
        <w:t>j),</w:t>
      </w:r>
      <w:r w:rsidRPr="00F35F22">
        <w:rPr>
          <w:rFonts w:hint="eastAsia"/>
        </w:rPr>
        <w:t>令d</w:t>
      </w:r>
      <w:r w:rsidRPr="00F35F22">
        <w:t>=</w:t>
      </w:r>
      <w:r w:rsidRPr="00F35F22">
        <w:rPr>
          <w:rFonts w:hint="eastAsia"/>
        </w:rPr>
        <w:t>d(</w:t>
      </w:r>
      <w:r w:rsidRPr="00F35F22">
        <w:t>j)</w:t>
      </w:r>
      <w:r w:rsidRPr="00F35F22">
        <w:rPr>
          <w:rFonts w:hint="eastAsia"/>
        </w:rPr>
        <w:t>，函数返回d,步骤2结束。否则转步骤</w:t>
      </w:r>
      <w:r w:rsidRPr="00F35F22">
        <w:t>2</w:t>
      </w:r>
      <w:r w:rsidRPr="00F35F22">
        <w:rPr>
          <w:rFonts w:hint="eastAsia"/>
        </w:rPr>
        <w:t>.</w:t>
      </w:r>
      <w:r w:rsidRPr="00F35F22">
        <w:t>2</w:t>
      </w:r>
      <w:r w:rsidRPr="00F35F22">
        <w:rPr>
          <w:rFonts w:hint="eastAsia"/>
        </w:rPr>
        <w:t>；</w:t>
      </w:r>
    </w:p>
    <w:p w14:paraId="344BDC68" w14:textId="77777777" w:rsidR="000B1FF8" w:rsidRPr="00F35F22" w:rsidRDefault="000B1FF8" w:rsidP="000B1FF8">
      <w:pPr>
        <w:pStyle w:val="aff"/>
        <w:ind w:firstLine="420"/>
      </w:pPr>
      <w:r w:rsidRPr="00F35F22">
        <w:rPr>
          <w:rFonts w:hint="eastAsia"/>
        </w:rPr>
        <w:t>步骤</w:t>
      </w:r>
      <w:r w:rsidRPr="00F35F22">
        <w:t>3、</w:t>
      </w:r>
      <w:r w:rsidRPr="00F35F22">
        <w:rPr>
          <w:rFonts w:hint="eastAsia"/>
        </w:rPr>
        <w:t>构造随机数生成函数Rand函数，函数的输入参数为一个三元组X，</w:t>
      </w:r>
      <w:proofErr w:type="spellStart"/>
      <w:r w:rsidRPr="00F35F22">
        <w:rPr>
          <w:rFonts w:hint="eastAsia"/>
        </w:rPr>
        <w:t>i</w:t>
      </w:r>
      <w:proofErr w:type="spellEnd"/>
      <w:r w:rsidRPr="00F35F22">
        <w:rPr>
          <w:rFonts w:hint="eastAsia"/>
        </w:rPr>
        <w:t>和m，其中X和</w:t>
      </w:r>
      <w:proofErr w:type="spellStart"/>
      <w:r w:rsidRPr="00F35F22">
        <w:rPr>
          <w:rFonts w:hint="eastAsia"/>
        </w:rPr>
        <w:t>i</w:t>
      </w:r>
      <w:proofErr w:type="spellEnd"/>
      <w:r w:rsidRPr="00F35F22">
        <w:rPr>
          <w:rFonts w:hint="eastAsia"/>
        </w:rPr>
        <w:t>是一个非负整数，m为一个正整数，输出为生成值。</w:t>
      </w:r>
    </w:p>
    <w:p w14:paraId="5D533E3F" w14:textId="77777777" w:rsidR="000B1FF8" w:rsidRPr="00F35F22" w:rsidRDefault="000B1FF8" w:rsidP="000B1FF8">
      <w:pPr>
        <w:pStyle w:val="aff"/>
        <w:ind w:firstLine="420"/>
      </w:pPr>
      <w:r w:rsidRPr="00F35F22">
        <w:rPr>
          <w:rFonts w:hint="eastAsia"/>
        </w:rPr>
        <w:t>步骤</w:t>
      </w:r>
      <w:r w:rsidRPr="00F35F22">
        <w:t>3</w:t>
      </w:r>
      <w:r w:rsidRPr="00F35F22">
        <w:rPr>
          <w:rFonts w:hint="eastAsia"/>
        </w:rPr>
        <w:t>.</w:t>
      </w:r>
      <w:r w:rsidRPr="00F35F22">
        <w:t>1、</w:t>
      </w:r>
      <w:r w:rsidRPr="00F35F22">
        <w:rPr>
          <w:rFonts w:hint="eastAsia"/>
        </w:rPr>
        <w:t>设变量InputV</w:t>
      </w:r>
      <w:r w:rsidRPr="00F35F22">
        <w:t>0</w:t>
      </w:r>
      <w:r w:rsidRPr="00F35F22">
        <w:rPr>
          <w:rFonts w:hint="eastAsia"/>
        </w:rPr>
        <w:t>的值为V</w:t>
      </w:r>
      <w:r w:rsidRPr="00F35F22">
        <w:t>0</w:t>
      </w:r>
      <w:r w:rsidRPr="00F35F22">
        <w:rPr>
          <w:rFonts w:hint="eastAsia"/>
        </w:rPr>
        <w:t>(mod(</w:t>
      </w:r>
      <w:r w:rsidRPr="00F35F22">
        <w:t>X</w:t>
      </w:r>
      <w:r w:rsidRPr="00F35F22">
        <w:rPr>
          <w:rFonts w:hint="eastAsia"/>
        </w:rPr>
        <w:t>+</w:t>
      </w:r>
      <w:r w:rsidRPr="00F35F22">
        <w:t>i</w:t>
      </w:r>
      <w:r w:rsidRPr="00F35F22">
        <w:rPr>
          <w:rFonts w:hint="eastAsia"/>
        </w:rPr>
        <w:t>,</w:t>
      </w:r>
      <w:r w:rsidRPr="00F35F22">
        <w:t>256)</w:t>
      </w:r>
      <w:r w:rsidRPr="00F35F22">
        <w:rPr>
          <w:rFonts w:hint="eastAsia"/>
        </w:rPr>
        <w:t>+</w:t>
      </w:r>
      <w:r w:rsidRPr="00F35F22">
        <w:t>1)</w:t>
      </w:r>
      <w:r w:rsidRPr="00F35F22">
        <w:rPr>
          <w:rFonts w:hint="eastAsia"/>
        </w:rPr>
        <w:t>。</w:t>
      </w:r>
    </w:p>
    <w:p w14:paraId="5D87E721" w14:textId="77777777" w:rsidR="000B1FF8" w:rsidRPr="00F35F22" w:rsidRDefault="000B1FF8" w:rsidP="000B1FF8">
      <w:pPr>
        <w:pStyle w:val="aff"/>
        <w:ind w:firstLine="420"/>
      </w:pPr>
      <w:r w:rsidRPr="00F35F22">
        <w:rPr>
          <w:rFonts w:hint="eastAsia"/>
        </w:rPr>
        <w:t>步骤</w:t>
      </w:r>
      <w:r w:rsidRPr="00F35F22">
        <w:t>3</w:t>
      </w:r>
      <w:r w:rsidRPr="00F35F22">
        <w:rPr>
          <w:rFonts w:hint="eastAsia"/>
        </w:rPr>
        <w:t>.</w:t>
      </w:r>
      <w:r w:rsidRPr="00F35F22">
        <w:t>2、</w:t>
      </w:r>
      <w:r w:rsidRPr="00F35F22">
        <w:rPr>
          <w:rFonts w:hint="eastAsia"/>
        </w:rPr>
        <w:t>设变量InputV</w:t>
      </w:r>
      <w:r w:rsidRPr="00F35F22">
        <w:t>1</w:t>
      </w:r>
      <w:r w:rsidRPr="00F35F22">
        <w:rPr>
          <w:rFonts w:hint="eastAsia"/>
        </w:rPr>
        <w:t>的值为</w:t>
      </w:r>
      <w:r w:rsidRPr="00F35F22">
        <w:t>V1(mod(floor(X/256)+i,256)+1)</w:t>
      </w:r>
      <w:r w:rsidRPr="00F35F22">
        <w:rPr>
          <w:rFonts w:hint="eastAsia"/>
        </w:rPr>
        <w:t>。</w:t>
      </w:r>
    </w:p>
    <w:p w14:paraId="41BABA93" w14:textId="77777777" w:rsidR="000B1FF8" w:rsidRPr="00F35F22" w:rsidRDefault="000B1FF8" w:rsidP="000B1FF8">
      <w:pPr>
        <w:pStyle w:val="aff"/>
        <w:ind w:firstLine="420"/>
      </w:pPr>
      <w:r w:rsidRPr="00F35F22">
        <w:rPr>
          <w:rFonts w:hint="eastAsia"/>
        </w:rPr>
        <w:t>步骤</w:t>
      </w:r>
      <w:r w:rsidRPr="00F35F22">
        <w:t>3</w:t>
      </w:r>
      <w:r w:rsidRPr="00F35F22">
        <w:rPr>
          <w:rFonts w:hint="eastAsia"/>
        </w:rPr>
        <w:t>.</w:t>
      </w:r>
      <w:r w:rsidRPr="00F35F22">
        <w:t>3、</w:t>
      </w:r>
      <w:r w:rsidRPr="00F35F22">
        <w:rPr>
          <w:rFonts w:hint="eastAsia"/>
        </w:rPr>
        <w:t>计算mod（</w:t>
      </w:r>
      <w:proofErr w:type="spellStart"/>
      <w:r w:rsidRPr="00F35F22">
        <w:rPr>
          <w:rFonts w:hint="eastAsia"/>
        </w:rPr>
        <w:t>bitxor</w:t>
      </w:r>
      <w:proofErr w:type="spellEnd"/>
      <w:r w:rsidRPr="00F35F22">
        <w:rPr>
          <w:rFonts w:hint="eastAsia"/>
        </w:rPr>
        <w:t>(InputV</w:t>
      </w:r>
      <w:r w:rsidRPr="00F35F22">
        <w:t>0,</w:t>
      </w:r>
      <w:r w:rsidRPr="00F35F22">
        <w:rPr>
          <w:rFonts w:hint="eastAsia"/>
        </w:rPr>
        <w:t xml:space="preserve"> InputV</w:t>
      </w:r>
      <w:r w:rsidRPr="00F35F22">
        <w:t>1)</w:t>
      </w:r>
      <w:r w:rsidRPr="00F35F22">
        <w:rPr>
          <w:rFonts w:hint="eastAsia"/>
        </w:rPr>
        <w:t>,</w:t>
      </w:r>
      <w:r w:rsidRPr="00F35F22">
        <w:t>m）</w:t>
      </w:r>
      <w:r w:rsidRPr="00F35F22">
        <w:rPr>
          <w:rFonts w:hint="eastAsia"/>
        </w:rPr>
        <w:t>的值，得到Rand函数的返回值，步骤3结束。</w:t>
      </w:r>
    </w:p>
    <w:p w14:paraId="33946E39"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构造生成三元组</w:t>
      </w:r>
      <w:r w:rsidRPr="00F35F22">
        <w:t>Triple</w:t>
      </w:r>
      <w:r w:rsidRPr="00F35F22">
        <w:rPr>
          <w:rFonts w:hint="eastAsia"/>
        </w:rPr>
        <w:t>函数，函数的输入参数为一个二元组SI和ESI的值，输出为一个三维向量d，a和b。</w:t>
      </w:r>
    </w:p>
    <w:p w14:paraId="60554BDC"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1、</w:t>
      </w:r>
      <w:r w:rsidRPr="00F35F22">
        <w:rPr>
          <w:rFonts w:hint="eastAsia"/>
        </w:rPr>
        <w:t>设变量A的值为</w:t>
      </w:r>
      <w:r w:rsidRPr="00F35F22">
        <w:t>mod(53591+</w:t>
      </w:r>
      <w:r w:rsidRPr="00F35F22">
        <w:rPr>
          <w:rFonts w:hint="eastAsia"/>
        </w:rPr>
        <w:t>SI</w:t>
      </w:r>
      <w:r w:rsidRPr="00F35F22">
        <w:t>*997,Q)</w:t>
      </w:r>
      <w:r w:rsidRPr="00F35F22">
        <w:rPr>
          <w:rFonts w:hint="eastAsia"/>
        </w:rPr>
        <w:t>；</w:t>
      </w:r>
    </w:p>
    <w:p w14:paraId="434C17E1"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2、</w:t>
      </w:r>
      <w:r w:rsidRPr="00F35F22">
        <w:rPr>
          <w:rFonts w:hint="eastAsia"/>
        </w:rPr>
        <w:t>设变量B的值为</w:t>
      </w:r>
      <w:r w:rsidRPr="00F35F22">
        <w:t>mod(10267*(</w:t>
      </w:r>
      <w:r w:rsidRPr="00F35F22">
        <w:rPr>
          <w:rFonts w:hint="eastAsia"/>
        </w:rPr>
        <w:t>SI</w:t>
      </w:r>
      <w:r w:rsidRPr="00F35F22">
        <w:t>+1),Q)</w:t>
      </w:r>
      <w:r w:rsidRPr="00F35F22">
        <w:rPr>
          <w:rFonts w:hint="eastAsia"/>
        </w:rPr>
        <w:t>；</w:t>
      </w:r>
    </w:p>
    <w:p w14:paraId="593CEE39"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3、</w:t>
      </w:r>
      <w:r w:rsidRPr="00F35F22">
        <w:rPr>
          <w:rFonts w:hint="eastAsia"/>
        </w:rPr>
        <w:t>设变量Y的值为</w:t>
      </w:r>
      <w:r w:rsidRPr="00F35F22">
        <w:t>mod(B+</w:t>
      </w:r>
      <w:r w:rsidRPr="00F35F22">
        <w:rPr>
          <w:rFonts w:hint="eastAsia"/>
        </w:rPr>
        <w:t>ESI</w:t>
      </w:r>
      <w:r w:rsidRPr="00F35F22">
        <w:t>*A,Q);</w:t>
      </w:r>
    </w:p>
    <w:p w14:paraId="118BF898"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3、</w:t>
      </w:r>
      <w:r w:rsidRPr="00F35F22">
        <w:rPr>
          <w:rFonts w:hint="eastAsia"/>
        </w:rPr>
        <w:t>设变量</w:t>
      </w:r>
      <w:r w:rsidRPr="00F35F22">
        <w:t>v</w:t>
      </w:r>
      <w:r w:rsidRPr="00F35F22">
        <w:rPr>
          <w:rFonts w:hint="eastAsia"/>
        </w:rPr>
        <w:t>的值为R</w:t>
      </w:r>
      <w:r w:rsidRPr="00F35F22">
        <w:t>and(Y,0,2</w:t>
      </w:r>
      <w:r w:rsidRPr="00F35F22">
        <w:rPr>
          <w:rFonts w:hint="eastAsia"/>
        </w:rPr>
        <w:t>^</w:t>
      </w:r>
      <w:r w:rsidRPr="00F35F22">
        <w:t>^20)</w:t>
      </w:r>
      <w:r w:rsidRPr="00F35F22">
        <w:rPr>
          <w:rFonts w:hint="eastAsia"/>
        </w:rPr>
        <w:t>，这里的R</w:t>
      </w:r>
      <w:r w:rsidRPr="00F35F22">
        <w:t>and</w:t>
      </w:r>
      <w:r w:rsidRPr="00F35F22">
        <w:rPr>
          <w:rFonts w:hint="eastAsia"/>
        </w:rPr>
        <w:t>为步骤3的生成流程</w:t>
      </w:r>
      <w:r w:rsidRPr="00F35F22">
        <w:t>;</w:t>
      </w:r>
    </w:p>
    <w:p w14:paraId="41CCAAAC"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5、</w:t>
      </w:r>
      <w:r w:rsidRPr="00F35F22">
        <w:rPr>
          <w:rFonts w:hint="eastAsia"/>
        </w:rPr>
        <w:t>设变量d的值为</w:t>
      </w:r>
      <w:r w:rsidRPr="00F35F22">
        <w:t>Deg(v);</w:t>
      </w:r>
    </w:p>
    <w:p w14:paraId="63BC5EF3"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6、</w:t>
      </w:r>
      <w:r w:rsidRPr="00F35F22">
        <w:rPr>
          <w:rFonts w:hint="eastAsia"/>
        </w:rPr>
        <w:t>设变量</w:t>
      </w:r>
      <w:r w:rsidRPr="00F35F22">
        <w:t>a</w:t>
      </w:r>
      <w:r w:rsidRPr="00F35F22">
        <w:rPr>
          <w:rFonts w:hint="eastAsia"/>
        </w:rPr>
        <w:t>的值为</w:t>
      </w:r>
      <w:r w:rsidRPr="00F35F22">
        <w:t>1+Rand(Y,1,L</w:t>
      </w:r>
      <w:proofErr w:type="gramStart"/>
      <w:r w:rsidRPr="00F35F22">
        <w:t>’</w:t>
      </w:r>
      <w:proofErr w:type="gramEnd"/>
      <w:r w:rsidRPr="00F35F22">
        <w:t>-1);</w:t>
      </w:r>
    </w:p>
    <w:p w14:paraId="4C9381A5"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7、</w:t>
      </w:r>
      <w:r w:rsidRPr="00F35F22">
        <w:rPr>
          <w:rFonts w:hint="eastAsia"/>
        </w:rPr>
        <w:t>设变量</w:t>
      </w:r>
      <w:r w:rsidRPr="00F35F22">
        <w:t>b</w:t>
      </w:r>
      <w:r w:rsidRPr="00F35F22">
        <w:rPr>
          <w:rFonts w:hint="eastAsia"/>
        </w:rPr>
        <w:t>的值为</w:t>
      </w:r>
      <w:r w:rsidRPr="00F35F22">
        <w:t>Rand(Y,2,L</w:t>
      </w:r>
      <w:proofErr w:type="gramStart"/>
      <w:r w:rsidRPr="00F35F22">
        <w:t>’</w:t>
      </w:r>
      <w:proofErr w:type="gramEnd"/>
      <w:r w:rsidRPr="00F35F22">
        <w:t>);</w:t>
      </w:r>
    </w:p>
    <w:p w14:paraId="51E169F6" w14:textId="77777777" w:rsidR="000B1FF8" w:rsidRPr="00F35F22" w:rsidRDefault="000B1FF8" w:rsidP="000B1FF8">
      <w:pPr>
        <w:pStyle w:val="aff"/>
        <w:ind w:firstLine="420"/>
      </w:pPr>
      <w:r w:rsidRPr="00F35F22">
        <w:rPr>
          <w:rFonts w:hint="eastAsia"/>
        </w:rPr>
        <w:t>步骤</w:t>
      </w:r>
      <w:r w:rsidRPr="00F35F22">
        <w:t>4</w:t>
      </w:r>
      <w:r w:rsidRPr="00F35F22">
        <w:rPr>
          <w:rFonts w:hint="eastAsia"/>
        </w:rPr>
        <w:t>.</w:t>
      </w:r>
      <w:r w:rsidRPr="00F35F22">
        <w:t>8、</w:t>
      </w:r>
      <w:r w:rsidRPr="00F35F22">
        <w:rPr>
          <w:rFonts w:hint="eastAsia"/>
        </w:rPr>
        <w:t>返回三元组</w:t>
      </w:r>
      <w:r w:rsidRPr="00F35F22">
        <w:t>(</w:t>
      </w:r>
      <w:proofErr w:type="spellStart"/>
      <w:r w:rsidRPr="00F35F22">
        <w:t>d,a,b</w:t>
      </w:r>
      <w:proofErr w:type="spellEnd"/>
      <w:r w:rsidRPr="00F35F22">
        <w:t>);</w:t>
      </w:r>
    </w:p>
    <w:p w14:paraId="4FAAE619"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构造G</w:t>
      </w:r>
      <w:r w:rsidRPr="00F35F22">
        <w:t>_L</w:t>
      </w:r>
      <w:r w:rsidRPr="00F35F22">
        <w:rPr>
          <w:rFonts w:hint="eastAsia"/>
        </w:rPr>
        <w:t>T矩阵，此步骤参照Raptor</w:t>
      </w:r>
      <w:r w:rsidRPr="00F35F22">
        <w:t>10</w:t>
      </w:r>
      <w:r w:rsidRPr="00F35F22">
        <w:rPr>
          <w:rFonts w:hint="eastAsia"/>
        </w:rPr>
        <w:t>，具体实现方法为：</w:t>
      </w:r>
    </w:p>
    <w:p w14:paraId="6A4A1DDA"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w:t>
      </w:r>
      <w:r w:rsidRPr="00F35F22">
        <w:rPr>
          <w:rFonts w:hint="eastAsia"/>
        </w:rPr>
        <w:t>构造G</w:t>
      </w:r>
      <w:r w:rsidRPr="00F35F22">
        <w:t>_</w:t>
      </w:r>
      <w:r w:rsidRPr="00F35F22">
        <w:rPr>
          <w:rFonts w:hint="eastAsia"/>
        </w:rPr>
        <w:t>LT矩阵，其中行数为K，列数为L，初始化矩阵为全零矩阵；</w:t>
      </w:r>
    </w:p>
    <w:p w14:paraId="38682D0E"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2、</w:t>
      </w:r>
      <w:r w:rsidRPr="00F35F22">
        <w:rPr>
          <w:rFonts w:hint="eastAsia"/>
        </w:rPr>
        <w:t>构造</w:t>
      </w:r>
      <w:proofErr w:type="spellStart"/>
      <w:r w:rsidRPr="00F35F22">
        <w:rPr>
          <w:rFonts w:hint="eastAsia"/>
        </w:rPr>
        <w:t>d</w:t>
      </w:r>
      <w:r w:rsidRPr="00F35F22">
        <w:t>_Triple</w:t>
      </w:r>
      <w:proofErr w:type="spellEnd"/>
      <w:r w:rsidRPr="00F35F22">
        <w:rPr>
          <w:rFonts w:hint="eastAsia"/>
        </w:rPr>
        <w:t>矩阵，其中行数为</w:t>
      </w:r>
      <w:r w:rsidRPr="00F35F22">
        <w:t>1</w:t>
      </w:r>
      <w:r w:rsidRPr="00F35F22">
        <w:rPr>
          <w:rFonts w:hint="eastAsia"/>
        </w:rPr>
        <w:t>，列数为</w:t>
      </w:r>
      <w:proofErr w:type="spellStart"/>
      <w:r w:rsidRPr="00F35F22">
        <w:t>S_Max</w:t>
      </w:r>
      <w:proofErr w:type="spellEnd"/>
      <w:r w:rsidRPr="00F35F22">
        <w:rPr>
          <w:rFonts w:hint="eastAsia"/>
        </w:rPr>
        <w:t>，初始化矩阵为全零矩阵；</w:t>
      </w:r>
    </w:p>
    <w:p w14:paraId="0F954B67"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3、</w:t>
      </w:r>
      <w:r w:rsidRPr="00F35F22">
        <w:rPr>
          <w:rFonts w:hint="eastAsia"/>
        </w:rPr>
        <w:t>构造</w:t>
      </w:r>
      <w:proofErr w:type="spellStart"/>
      <w:r w:rsidRPr="00F35F22">
        <w:t>a_Triple</w:t>
      </w:r>
      <w:proofErr w:type="spellEnd"/>
      <w:r w:rsidRPr="00F35F22">
        <w:rPr>
          <w:rFonts w:hint="eastAsia"/>
        </w:rPr>
        <w:t>矩阵，其中行数为</w:t>
      </w:r>
      <w:r w:rsidRPr="00F35F22">
        <w:t>1</w:t>
      </w:r>
      <w:r w:rsidRPr="00F35F22">
        <w:rPr>
          <w:rFonts w:hint="eastAsia"/>
        </w:rPr>
        <w:t>，列数为</w:t>
      </w:r>
      <w:proofErr w:type="spellStart"/>
      <w:r w:rsidRPr="00F35F22">
        <w:t>S_Max</w:t>
      </w:r>
      <w:proofErr w:type="spellEnd"/>
      <w:r w:rsidRPr="00F35F22">
        <w:rPr>
          <w:rFonts w:hint="eastAsia"/>
        </w:rPr>
        <w:t>，初始化矩阵为全零矩阵；</w:t>
      </w:r>
    </w:p>
    <w:p w14:paraId="6D7A75AC"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4、</w:t>
      </w:r>
      <w:r w:rsidRPr="00F35F22">
        <w:rPr>
          <w:rFonts w:hint="eastAsia"/>
        </w:rPr>
        <w:t>构造</w:t>
      </w:r>
      <w:proofErr w:type="spellStart"/>
      <w:r w:rsidRPr="00F35F22">
        <w:t>b_Triple</w:t>
      </w:r>
      <w:proofErr w:type="spellEnd"/>
      <w:r w:rsidRPr="00F35F22">
        <w:rPr>
          <w:rFonts w:hint="eastAsia"/>
        </w:rPr>
        <w:t>矩阵，其中行数为</w:t>
      </w:r>
      <w:r w:rsidRPr="00F35F22">
        <w:t>1</w:t>
      </w:r>
      <w:r w:rsidRPr="00F35F22">
        <w:rPr>
          <w:rFonts w:hint="eastAsia"/>
        </w:rPr>
        <w:t>，列数为</w:t>
      </w:r>
      <w:proofErr w:type="spellStart"/>
      <w:r w:rsidRPr="00F35F22">
        <w:t>S_Max</w:t>
      </w:r>
      <w:proofErr w:type="spellEnd"/>
      <w:r w:rsidRPr="00F35F22">
        <w:rPr>
          <w:rFonts w:hint="eastAsia"/>
        </w:rPr>
        <w:t>，初始化矩阵为全零矩阵；</w:t>
      </w:r>
    </w:p>
    <w:p w14:paraId="0E013DB9"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5、</w:t>
      </w:r>
      <w:r w:rsidRPr="00F35F22">
        <w:rPr>
          <w:rFonts w:hint="eastAsia"/>
        </w:rPr>
        <w:t>初始化变量i</w:t>
      </w:r>
      <w:r w:rsidRPr="00F35F22">
        <w:t>i</w:t>
      </w:r>
      <w:r w:rsidRPr="00F35F22">
        <w:rPr>
          <w:rFonts w:hint="eastAsia"/>
        </w:rPr>
        <w:t>为</w:t>
      </w:r>
      <w:r w:rsidRPr="00F35F22">
        <w:t>1</w:t>
      </w:r>
      <w:r w:rsidRPr="00F35F22">
        <w:rPr>
          <w:rFonts w:hint="eastAsia"/>
        </w:rPr>
        <w:t>，其后每次转入此步骤i</w:t>
      </w:r>
      <w:r w:rsidRPr="00F35F22">
        <w:t>i=ii+1</w:t>
      </w:r>
      <w:r w:rsidRPr="00F35F22">
        <w:rPr>
          <w:rFonts w:hint="eastAsia"/>
        </w:rPr>
        <w:t>，当i</w:t>
      </w:r>
      <w:r w:rsidRPr="00F35F22">
        <w:t>i=</w:t>
      </w:r>
      <w:proofErr w:type="spellStart"/>
      <w:r w:rsidRPr="00F35F22">
        <w:t>S_Max</w:t>
      </w:r>
      <w:proofErr w:type="spellEnd"/>
      <w:r w:rsidRPr="00F35F22">
        <w:rPr>
          <w:rFonts w:hint="eastAsia"/>
        </w:rPr>
        <w:t>时，转步骤</w:t>
      </w:r>
      <w:r w:rsidRPr="00F35F22">
        <w:t>5</w:t>
      </w:r>
      <w:r w:rsidRPr="00F35F22">
        <w:rPr>
          <w:rFonts w:hint="eastAsia"/>
        </w:rPr>
        <w:t>.</w:t>
      </w:r>
      <w:r w:rsidRPr="00F35F22">
        <w:t>7</w:t>
      </w:r>
      <w:r w:rsidRPr="00F35F22">
        <w:rPr>
          <w:rFonts w:hint="eastAsia"/>
        </w:rPr>
        <w:t>；</w:t>
      </w:r>
    </w:p>
    <w:p w14:paraId="60A9ADF5" w14:textId="77777777" w:rsidR="000B1FF8" w:rsidRPr="00F35F22" w:rsidRDefault="000B1FF8" w:rsidP="000B1FF8">
      <w:pPr>
        <w:pStyle w:val="aff"/>
        <w:ind w:firstLine="420"/>
      </w:pPr>
      <w:r w:rsidRPr="00F35F22">
        <w:rPr>
          <w:rFonts w:hint="eastAsia"/>
        </w:rPr>
        <w:lastRenderedPageBreak/>
        <w:t>步骤</w:t>
      </w:r>
      <w:r w:rsidRPr="00F35F22">
        <w:t>5</w:t>
      </w:r>
      <w:r w:rsidRPr="00F35F22">
        <w:rPr>
          <w:rFonts w:hint="eastAsia"/>
        </w:rPr>
        <w:t>.</w:t>
      </w:r>
      <w:r w:rsidRPr="00F35F22">
        <w:t>6、</w:t>
      </w:r>
      <w:r w:rsidRPr="00F35F22">
        <w:rPr>
          <w:rFonts w:hint="eastAsia"/>
        </w:rPr>
        <w:t>执行函数Triple（SI</w:t>
      </w:r>
      <w:r w:rsidRPr="00F35F22">
        <w:t>,ii-1</w:t>
      </w:r>
      <w:r w:rsidRPr="00F35F22">
        <w:rPr>
          <w:rFonts w:hint="eastAsia"/>
        </w:rPr>
        <w:t>），返回的三元组分别赋值给</w:t>
      </w:r>
      <w:proofErr w:type="spellStart"/>
      <w:r w:rsidRPr="00F35F22">
        <w:t>d_Triple</w:t>
      </w:r>
      <w:proofErr w:type="spellEnd"/>
      <w:r w:rsidRPr="00F35F22">
        <w:t>(ii)</w:t>
      </w:r>
      <w:r w:rsidRPr="00F35F22">
        <w:rPr>
          <w:rFonts w:hint="eastAsia"/>
        </w:rPr>
        <w:t>，</w:t>
      </w:r>
      <w:proofErr w:type="spellStart"/>
      <w:r w:rsidRPr="00F35F22">
        <w:rPr>
          <w:rFonts w:hint="eastAsia"/>
        </w:rPr>
        <w:t>a</w:t>
      </w:r>
      <w:r w:rsidRPr="00F35F22">
        <w:t>_Triple</w:t>
      </w:r>
      <w:proofErr w:type="spellEnd"/>
      <w:r w:rsidRPr="00F35F22">
        <w:t>(ii)</w:t>
      </w:r>
      <w:r w:rsidRPr="00F35F22">
        <w:rPr>
          <w:rFonts w:hint="eastAsia"/>
        </w:rPr>
        <w:t>和</w:t>
      </w:r>
      <w:proofErr w:type="spellStart"/>
      <w:r w:rsidRPr="00F35F22">
        <w:rPr>
          <w:rFonts w:hint="eastAsia"/>
        </w:rPr>
        <w:t>b</w:t>
      </w:r>
      <w:r w:rsidRPr="00F35F22">
        <w:t>_Triple</w:t>
      </w:r>
      <w:proofErr w:type="spellEnd"/>
      <w:r w:rsidRPr="00F35F22">
        <w:t>(ii)</w:t>
      </w:r>
      <w:r w:rsidRPr="00F35F22">
        <w:rPr>
          <w:rFonts w:hint="eastAsia"/>
        </w:rPr>
        <w:t>并转步骤</w:t>
      </w:r>
      <w:r w:rsidRPr="00F35F22">
        <w:t>5</w:t>
      </w:r>
      <w:r w:rsidRPr="00F35F22">
        <w:rPr>
          <w:rFonts w:hint="eastAsia"/>
        </w:rPr>
        <w:t>.</w:t>
      </w:r>
      <w:r w:rsidRPr="00F35F22">
        <w:t>5</w:t>
      </w:r>
      <w:r w:rsidRPr="00F35F22">
        <w:rPr>
          <w:rFonts w:hint="eastAsia"/>
        </w:rPr>
        <w:t>；</w:t>
      </w:r>
    </w:p>
    <w:p w14:paraId="68838258"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7、</w:t>
      </w:r>
      <w:r w:rsidRPr="00F35F22">
        <w:rPr>
          <w:rFonts w:hint="eastAsia"/>
        </w:rPr>
        <w:t>初始化变量ESI为</w:t>
      </w:r>
      <w:r w:rsidRPr="00F35F22">
        <w:t>1</w:t>
      </w:r>
      <w:r w:rsidRPr="00F35F22">
        <w:rPr>
          <w:rFonts w:hint="eastAsia"/>
        </w:rPr>
        <w:t>，其后每次转入此步骤ESI</w:t>
      </w:r>
      <w:r w:rsidRPr="00F35F22">
        <w:t>=</w:t>
      </w:r>
      <w:r w:rsidRPr="00F35F22">
        <w:rPr>
          <w:rFonts w:hint="eastAsia"/>
        </w:rPr>
        <w:t>ESI</w:t>
      </w:r>
      <w:r w:rsidRPr="00F35F22">
        <w:t>+1</w:t>
      </w:r>
      <w:r w:rsidRPr="00F35F22">
        <w:rPr>
          <w:rFonts w:hint="eastAsia"/>
        </w:rPr>
        <w:t>，当ESI</w:t>
      </w:r>
      <w:r w:rsidRPr="00F35F22">
        <w:t>=</w:t>
      </w:r>
      <w:r w:rsidRPr="00F35F22">
        <w:rPr>
          <w:rFonts w:hint="eastAsia"/>
        </w:rPr>
        <w:t>K</w:t>
      </w:r>
      <w:r w:rsidRPr="00F35F22">
        <w:t>+1</w:t>
      </w:r>
      <w:r w:rsidRPr="00F35F22">
        <w:rPr>
          <w:rFonts w:hint="eastAsia"/>
        </w:rPr>
        <w:t>时步骤3结束；</w:t>
      </w:r>
    </w:p>
    <w:p w14:paraId="182C4ADB"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8、</w:t>
      </w:r>
      <w:r w:rsidRPr="00F35F22">
        <w:rPr>
          <w:rFonts w:hint="eastAsia"/>
        </w:rPr>
        <w:t>设变量</w:t>
      </w:r>
      <w:proofErr w:type="spellStart"/>
      <w:r w:rsidRPr="00F35F22">
        <w:rPr>
          <w:rFonts w:hint="eastAsia"/>
        </w:rPr>
        <w:t>d</w:t>
      </w:r>
      <w:r w:rsidRPr="00F35F22">
        <w:t>_i</w:t>
      </w:r>
      <w:proofErr w:type="spellEnd"/>
      <w:r w:rsidRPr="00F35F22">
        <w:rPr>
          <w:rFonts w:hint="eastAsia"/>
        </w:rPr>
        <w:t>，</w:t>
      </w:r>
      <w:proofErr w:type="spellStart"/>
      <w:r w:rsidRPr="00F35F22">
        <w:rPr>
          <w:rFonts w:hint="eastAsia"/>
        </w:rPr>
        <w:t>d</w:t>
      </w:r>
      <w:r w:rsidRPr="00F35F22">
        <w:t>_i</w:t>
      </w:r>
      <w:proofErr w:type="spellEnd"/>
      <w:r w:rsidRPr="00F35F22">
        <w:rPr>
          <w:rFonts w:hint="eastAsia"/>
        </w:rPr>
        <w:t>的值为</w:t>
      </w:r>
      <w:proofErr w:type="spellStart"/>
      <w:r w:rsidRPr="00F35F22">
        <w:t>d_Triple</w:t>
      </w:r>
      <w:proofErr w:type="spellEnd"/>
      <w:r w:rsidRPr="00F35F22">
        <w:t>(ESI);</w:t>
      </w:r>
    </w:p>
    <w:p w14:paraId="764061B6"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9、</w:t>
      </w:r>
      <w:r w:rsidRPr="00F35F22">
        <w:rPr>
          <w:rFonts w:hint="eastAsia"/>
        </w:rPr>
        <w:t>设变量</w:t>
      </w:r>
      <w:proofErr w:type="spellStart"/>
      <w:r w:rsidRPr="00F35F22">
        <w:rPr>
          <w:rFonts w:hint="eastAsia"/>
        </w:rPr>
        <w:t>a</w:t>
      </w:r>
      <w:r w:rsidRPr="00F35F22">
        <w:t>_i</w:t>
      </w:r>
      <w:proofErr w:type="spellEnd"/>
      <w:r w:rsidRPr="00F35F22">
        <w:rPr>
          <w:rFonts w:hint="eastAsia"/>
        </w:rPr>
        <w:t>，</w:t>
      </w:r>
      <w:proofErr w:type="spellStart"/>
      <w:r w:rsidRPr="00F35F22">
        <w:t>a_i</w:t>
      </w:r>
      <w:proofErr w:type="spellEnd"/>
      <w:r w:rsidRPr="00F35F22">
        <w:rPr>
          <w:rFonts w:hint="eastAsia"/>
        </w:rPr>
        <w:t>的值为</w:t>
      </w:r>
      <w:proofErr w:type="spellStart"/>
      <w:r w:rsidRPr="00F35F22">
        <w:t>a_Triple</w:t>
      </w:r>
      <w:proofErr w:type="spellEnd"/>
      <w:r w:rsidRPr="00F35F22">
        <w:t>(ESI);</w:t>
      </w:r>
    </w:p>
    <w:p w14:paraId="1EF17F20"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10、</w:t>
      </w:r>
      <w:r w:rsidRPr="00F35F22">
        <w:rPr>
          <w:rFonts w:hint="eastAsia"/>
        </w:rPr>
        <w:t>设变量</w:t>
      </w:r>
      <w:proofErr w:type="spellStart"/>
      <w:r w:rsidRPr="00F35F22">
        <w:t>b_i</w:t>
      </w:r>
      <w:proofErr w:type="spellEnd"/>
      <w:r w:rsidRPr="00F35F22">
        <w:rPr>
          <w:rFonts w:hint="eastAsia"/>
        </w:rPr>
        <w:t>，</w:t>
      </w:r>
      <w:proofErr w:type="spellStart"/>
      <w:r w:rsidRPr="00F35F22">
        <w:t>b_i</w:t>
      </w:r>
      <w:proofErr w:type="spellEnd"/>
      <w:r w:rsidRPr="00F35F22">
        <w:rPr>
          <w:rFonts w:hint="eastAsia"/>
        </w:rPr>
        <w:t>的值为</w:t>
      </w:r>
      <w:proofErr w:type="spellStart"/>
      <w:r w:rsidRPr="00F35F22">
        <w:t>b_Triple</w:t>
      </w:r>
      <w:proofErr w:type="spellEnd"/>
      <w:r w:rsidRPr="00F35F22">
        <w:t>(ESI);</w:t>
      </w:r>
    </w:p>
    <w:p w14:paraId="31A6B9C7"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11、</w:t>
      </w:r>
      <w:r w:rsidRPr="00F35F22">
        <w:rPr>
          <w:rFonts w:hint="eastAsia"/>
        </w:rPr>
        <w:t>当</w:t>
      </w:r>
      <w:proofErr w:type="spellStart"/>
      <w:r w:rsidRPr="00F35F22">
        <w:t>b_i</w:t>
      </w:r>
      <w:proofErr w:type="spellEnd"/>
      <w:r w:rsidRPr="00F35F22">
        <w:rPr>
          <w:rFonts w:hint="eastAsia"/>
        </w:rPr>
        <w:t>大于等于L时，</w:t>
      </w:r>
      <w:proofErr w:type="spellStart"/>
      <w:r w:rsidRPr="00F35F22">
        <w:t>b_i</w:t>
      </w:r>
      <w:proofErr w:type="spellEnd"/>
      <w:proofErr w:type="gramStart"/>
      <w:r w:rsidRPr="00F35F22">
        <w:rPr>
          <w:rFonts w:hint="eastAsia"/>
        </w:rPr>
        <w:t>的值重设为</w:t>
      </w:r>
      <w:proofErr w:type="gramEnd"/>
      <w:r w:rsidRPr="00F35F22">
        <w:t>mod(</w:t>
      </w:r>
      <w:proofErr w:type="spellStart"/>
      <w:r w:rsidRPr="00F35F22">
        <w:t>b_i+a_i,L</w:t>
      </w:r>
      <w:proofErr w:type="spellEnd"/>
      <w:r w:rsidRPr="00F35F22">
        <w:t>),</w:t>
      </w:r>
      <w:r w:rsidRPr="00F35F22">
        <w:rPr>
          <w:rFonts w:hint="eastAsia"/>
        </w:rPr>
        <w:t>直至</w:t>
      </w:r>
      <w:proofErr w:type="spellStart"/>
      <w:r w:rsidRPr="00F35F22">
        <w:t>b_i</w:t>
      </w:r>
      <w:proofErr w:type="spellEnd"/>
      <w:r w:rsidRPr="00F35F22">
        <w:rPr>
          <w:rFonts w:hint="eastAsia"/>
        </w:rPr>
        <w:t>≤L</w:t>
      </w:r>
      <w:r w:rsidRPr="00F35F22">
        <w:t>;</w:t>
      </w:r>
    </w:p>
    <w:p w14:paraId="6431E840"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12、</w:t>
      </w:r>
      <w:r w:rsidRPr="00F35F22">
        <w:rPr>
          <w:rFonts w:hint="eastAsia"/>
        </w:rPr>
        <w:t>赋值G</w:t>
      </w:r>
      <w:r w:rsidRPr="00F35F22">
        <w:t>_</w:t>
      </w:r>
      <w:r w:rsidRPr="00F35F22">
        <w:rPr>
          <w:rFonts w:hint="eastAsia"/>
        </w:rPr>
        <w:t>LT(</w:t>
      </w:r>
      <w:r w:rsidRPr="00F35F22">
        <w:t>ESI,b</w:t>
      </w:r>
      <w:r w:rsidRPr="00F35F22">
        <w:rPr>
          <w:rFonts w:hint="eastAsia"/>
        </w:rPr>
        <w:t>_</w:t>
      </w:r>
      <w:r w:rsidRPr="00F35F22">
        <w:t>i+1)</w:t>
      </w:r>
      <w:r w:rsidRPr="00F35F22">
        <w:rPr>
          <w:rFonts w:hint="eastAsia"/>
        </w:rPr>
        <w:t>为1；</w:t>
      </w:r>
    </w:p>
    <w:p w14:paraId="69A7BABC"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13、</w:t>
      </w:r>
      <w:r w:rsidRPr="00F35F22">
        <w:rPr>
          <w:rFonts w:hint="eastAsia"/>
        </w:rPr>
        <w:t>若由</w:t>
      </w:r>
      <w:r w:rsidRPr="00F35F22">
        <w:t>5</w:t>
      </w:r>
      <w:r w:rsidRPr="00F35F22">
        <w:rPr>
          <w:rFonts w:hint="eastAsia"/>
        </w:rPr>
        <w:t>.</w:t>
      </w:r>
      <w:r w:rsidRPr="00F35F22">
        <w:t>12</w:t>
      </w:r>
      <w:r w:rsidRPr="00F35F22">
        <w:rPr>
          <w:rFonts w:hint="eastAsia"/>
        </w:rPr>
        <w:t>转入此步骤，则初始化变量j为</w:t>
      </w:r>
      <w:r w:rsidRPr="00F35F22">
        <w:t>1</w:t>
      </w:r>
      <w:r w:rsidRPr="00F35F22">
        <w:rPr>
          <w:rFonts w:hint="eastAsia"/>
        </w:rPr>
        <w:t>；若由</w:t>
      </w:r>
      <w:r w:rsidRPr="00F35F22">
        <w:t>5</w:t>
      </w:r>
      <w:r w:rsidRPr="00F35F22">
        <w:rPr>
          <w:rFonts w:hint="eastAsia"/>
        </w:rPr>
        <w:t>.</w:t>
      </w:r>
      <w:r w:rsidRPr="00F35F22">
        <w:t>16</w:t>
      </w:r>
      <w:r w:rsidRPr="00F35F22">
        <w:rPr>
          <w:rFonts w:hint="eastAsia"/>
        </w:rPr>
        <w:t>转入此步骤，则</w:t>
      </w:r>
      <w:r w:rsidRPr="00F35F22">
        <w:t>j=j+1</w:t>
      </w:r>
      <w:r w:rsidRPr="00F35F22">
        <w:rPr>
          <w:rFonts w:hint="eastAsia"/>
        </w:rPr>
        <w:t>，当</w:t>
      </w:r>
      <w:r w:rsidRPr="00F35F22">
        <w:t>j=</w:t>
      </w:r>
      <w:r w:rsidRPr="007851EF">
        <w:t xml:space="preserve"> </w:t>
      </w:r>
      <w:r w:rsidRPr="00F35F22">
        <w:t>min(d_i-1, L-1)+1</w:t>
      </w:r>
      <w:r w:rsidRPr="00F35F22">
        <w:rPr>
          <w:rFonts w:hint="eastAsia"/>
        </w:rPr>
        <w:t>时，转步骤</w:t>
      </w:r>
      <w:r w:rsidRPr="00F35F22">
        <w:t>5.7</w:t>
      </w:r>
      <w:r w:rsidRPr="00F35F22">
        <w:rPr>
          <w:rFonts w:hint="eastAsia"/>
        </w:rPr>
        <w:t>；</w:t>
      </w:r>
    </w:p>
    <w:p w14:paraId="62B3B62E"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14、</w:t>
      </w:r>
      <w:r w:rsidRPr="00F35F22">
        <w:rPr>
          <w:rFonts w:hint="eastAsia"/>
        </w:rPr>
        <w:t>赋值</w:t>
      </w:r>
      <w:proofErr w:type="spellStart"/>
      <w:r w:rsidRPr="00F35F22">
        <w:t>b</w:t>
      </w:r>
      <w:r w:rsidRPr="00F35F22">
        <w:rPr>
          <w:rFonts w:hint="eastAsia"/>
        </w:rPr>
        <w:t>_</w:t>
      </w:r>
      <w:r w:rsidRPr="00F35F22">
        <w:t>i</w:t>
      </w:r>
      <w:proofErr w:type="spellEnd"/>
      <w:r w:rsidRPr="00F35F22">
        <w:rPr>
          <w:rFonts w:hint="eastAsia"/>
        </w:rPr>
        <w:t>为</w:t>
      </w:r>
      <w:r w:rsidRPr="00F35F22">
        <w:t>mod(</w:t>
      </w:r>
      <w:proofErr w:type="spellStart"/>
      <w:r w:rsidRPr="00F35F22">
        <w:t>b_i+a_i,L</w:t>
      </w:r>
      <w:proofErr w:type="spellEnd"/>
      <w:r w:rsidRPr="00F35F22">
        <w:t>)</w:t>
      </w:r>
      <w:r w:rsidRPr="00F35F22">
        <w:rPr>
          <w:rFonts w:hint="eastAsia"/>
        </w:rPr>
        <w:t>；</w:t>
      </w:r>
    </w:p>
    <w:p w14:paraId="2360F487" w14:textId="77777777" w:rsidR="000B1FF8" w:rsidRPr="00F35F22" w:rsidRDefault="000B1FF8" w:rsidP="000B1FF8">
      <w:pPr>
        <w:pStyle w:val="aff"/>
        <w:ind w:firstLine="420"/>
      </w:pPr>
      <w:r w:rsidRPr="00F35F22">
        <w:rPr>
          <w:rFonts w:hint="eastAsia"/>
        </w:rPr>
        <w:t>步骤</w:t>
      </w:r>
      <w:r w:rsidRPr="00F35F22">
        <w:t>5</w:t>
      </w:r>
      <w:r w:rsidRPr="00F35F22">
        <w:rPr>
          <w:rFonts w:hint="eastAsia"/>
        </w:rPr>
        <w:t>.</w:t>
      </w:r>
      <w:r w:rsidRPr="00F35F22">
        <w:t>15、</w:t>
      </w:r>
      <w:r w:rsidRPr="00F35F22">
        <w:rPr>
          <w:rFonts w:hint="eastAsia"/>
        </w:rPr>
        <w:t>当</w:t>
      </w:r>
      <w:proofErr w:type="spellStart"/>
      <w:r w:rsidRPr="00F35F22">
        <w:t>b_i</w:t>
      </w:r>
      <w:proofErr w:type="spellEnd"/>
      <w:r w:rsidRPr="00F35F22">
        <w:rPr>
          <w:rFonts w:hint="eastAsia"/>
        </w:rPr>
        <w:t>大于等于L时，</w:t>
      </w:r>
      <w:proofErr w:type="spellStart"/>
      <w:r w:rsidRPr="00F35F22">
        <w:t>b_i</w:t>
      </w:r>
      <w:proofErr w:type="spellEnd"/>
      <w:proofErr w:type="gramStart"/>
      <w:r w:rsidRPr="00F35F22">
        <w:rPr>
          <w:rFonts w:hint="eastAsia"/>
        </w:rPr>
        <w:t>的值重设为</w:t>
      </w:r>
      <w:proofErr w:type="gramEnd"/>
      <w:r w:rsidRPr="00F35F22">
        <w:t>mod(</w:t>
      </w:r>
      <w:proofErr w:type="spellStart"/>
      <w:r w:rsidRPr="00F35F22">
        <w:t>b_i+a_i,L</w:t>
      </w:r>
      <w:proofErr w:type="spellEnd"/>
      <w:r w:rsidRPr="00F35F22">
        <w:t>) ,</w:t>
      </w:r>
      <w:r w:rsidRPr="00F35F22">
        <w:rPr>
          <w:rFonts w:hint="eastAsia"/>
        </w:rPr>
        <w:t>直至</w:t>
      </w:r>
      <w:proofErr w:type="spellStart"/>
      <w:r w:rsidRPr="00F35F22">
        <w:t>b_i</w:t>
      </w:r>
      <w:proofErr w:type="spellEnd"/>
      <w:r w:rsidRPr="00F35F22">
        <w:rPr>
          <w:rFonts w:hint="eastAsia"/>
        </w:rPr>
        <w:t>≤L</w:t>
      </w:r>
      <w:r w:rsidRPr="00F35F22">
        <w:t>;</w:t>
      </w:r>
    </w:p>
    <w:p w14:paraId="4CD5D96A" w14:textId="5991B582" w:rsidR="001D56C8" w:rsidRDefault="000B1FF8" w:rsidP="000B1FF8">
      <w:pPr>
        <w:pStyle w:val="aff"/>
        <w:ind w:firstLine="420"/>
      </w:pPr>
      <w:r w:rsidRPr="00F35F22">
        <w:rPr>
          <w:rFonts w:hint="eastAsia"/>
        </w:rPr>
        <w:t>步骤</w:t>
      </w:r>
      <w:r w:rsidRPr="00F35F22">
        <w:t>5</w:t>
      </w:r>
      <w:r w:rsidRPr="00F35F22">
        <w:rPr>
          <w:rFonts w:hint="eastAsia"/>
        </w:rPr>
        <w:t>.</w:t>
      </w:r>
      <w:r w:rsidRPr="00F35F22">
        <w:t>16、</w:t>
      </w:r>
      <w:r w:rsidRPr="00F35F22">
        <w:rPr>
          <w:rFonts w:hint="eastAsia"/>
        </w:rPr>
        <w:t>赋值G</w:t>
      </w:r>
      <w:r w:rsidRPr="00F35F22">
        <w:t>_</w:t>
      </w:r>
      <w:r w:rsidRPr="00F35F22">
        <w:rPr>
          <w:rFonts w:hint="eastAsia"/>
        </w:rPr>
        <w:t>LT(</w:t>
      </w:r>
      <w:r w:rsidRPr="00F35F22">
        <w:t>ESI,b</w:t>
      </w:r>
      <w:r w:rsidRPr="00F35F22">
        <w:rPr>
          <w:rFonts w:hint="eastAsia"/>
        </w:rPr>
        <w:t>_</w:t>
      </w:r>
      <w:r w:rsidRPr="00F35F22">
        <w:t>i+1)</w:t>
      </w:r>
      <w:r w:rsidRPr="00F35F22">
        <w:rPr>
          <w:rFonts w:hint="eastAsia"/>
        </w:rPr>
        <w:t>为</w:t>
      </w:r>
      <w:proofErr w:type="spellStart"/>
      <w:r w:rsidRPr="00F35F22">
        <w:t>bitxor</w:t>
      </w:r>
      <w:proofErr w:type="spellEnd"/>
      <w:r w:rsidRPr="00F35F22">
        <w:t>(G_LT(ESI,b_i+1),1)</w:t>
      </w:r>
      <w:r>
        <w:rPr>
          <w:rFonts w:hint="eastAsia"/>
        </w:rPr>
        <w:t>；</w:t>
      </w:r>
    </w:p>
    <w:p w14:paraId="50B98494" w14:textId="0478748D" w:rsidR="00B171A8" w:rsidRPr="00B13D28" w:rsidRDefault="00B171A8" w:rsidP="00594254">
      <w:pPr>
        <w:pStyle w:val="afa"/>
        <w:numPr>
          <w:ilvl w:val="0"/>
          <w:numId w:val="18"/>
        </w:numPr>
        <w:spacing w:before="312" w:after="312"/>
        <w:rPr>
          <w:highlight w:val="cyan"/>
        </w:rPr>
      </w:pPr>
      <w:bookmarkStart w:id="578" w:name="_Toc69288159"/>
      <w:r w:rsidRPr="00B13D28">
        <w:rPr>
          <w:rFonts w:hint="eastAsia"/>
          <w:highlight w:val="cyan"/>
        </w:rPr>
        <w:t>媒体编解码和格式</w:t>
      </w:r>
      <w:r w:rsidR="00E35A9D" w:rsidRPr="00B13D28">
        <w:rPr>
          <w:rFonts w:hint="eastAsia"/>
          <w:highlight w:val="cyan"/>
        </w:rPr>
        <w:t>（高通、广科院）</w:t>
      </w:r>
      <w:bookmarkEnd w:id="578"/>
    </w:p>
    <w:p w14:paraId="4302898E" w14:textId="77777777" w:rsidR="001D56C8" w:rsidRDefault="001D56C8" w:rsidP="00943C90">
      <w:pPr>
        <w:pStyle w:val="aff"/>
        <w:ind w:firstLine="420"/>
      </w:pPr>
    </w:p>
    <w:p w14:paraId="60D547D9" w14:textId="77777777" w:rsidR="000E63A4" w:rsidRPr="007404E9" w:rsidRDefault="000E63A4" w:rsidP="000E63A4">
      <w:pPr>
        <w:pStyle w:val="aff"/>
        <w:ind w:firstLine="420"/>
        <w:rPr>
          <w:ins w:id="579" w:author="Yiqing Cao" w:date="2021-08-20T09:54:00Z"/>
        </w:rPr>
      </w:pPr>
      <w:ins w:id="580" w:author="Yiqing Cao" w:date="2021-08-20T09:54:00Z">
        <w:r>
          <w:rPr>
            <w:rFonts w:hint="eastAsia"/>
          </w:rPr>
          <w:t>音频编码：</w:t>
        </w:r>
        <w:proofErr w:type="spellStart"/>
        <w:r w:rsidRPr="007404E9">
          <w:t>aacPlus</w:t>
        </w:r>
        <w:proofErr w:type="spellEnd"/>
        <w:r w:rsidRPr="007404E9">
          <w:t xml:space="preserve">, Enhanced </w:t>
        </w:r>
        <w:proofErr w:type="spellStart"/>
        <w:proofErr w:type="gramStart"/>
        <w:r w:rsidRPr="007404E9">
          <w:t>aacPlus,AMR</w:t>
        </w:r>
        <w:proofErr w:type="spellEnd"/>
        <w:proofErr w:type="gramEnd"/>
        <w:r w:rsidRPr="007404E9">
          <w:t xml:space="preserve"> narrow-band/wide-band speech, AC-3</w:t>
        </w:r>
      </w:ins>
    </w:p>
    <w:p w14:paraId="7132288B" w14:textId="77777777" w:rsidR="000E63A4" w:rsidRPr="00F8481F" w:rsidRDefault="000E63A4" w:rsidP="000E63A4">
      <w:pPr>
        <w:pStyle w:val="aff"/>
        <w:ind w:firstLine="420"/>
        <w:rPr>
          <w:ins w:id="581" w:author="Yiqing Cao" w:date="2021-08-20T09:54:00Z"/>
        </w:rPr>
      </w:pPr>
      <w:ins w:id="582" w:author="Yiqing Cao" w:date="2021-08-20T09:54:00Z">
        <w:r>
          <w:rPr>
            <w:rFonts w:hint="eastAsia"/>
          </w:rPr>
          <w:t>视频编码：</w:t>
        </w:r>
        <w:r w:rsidRPr="00F8481F">
          <w:t>H.264(AVC), H.265 (HEVC)</w:t>
        </w:r>
      </w:ins>
    </w:p>
    <w:p w14:paraId="2C4A5F19" w14:textId="77777777" w:rsidR="000E63A4" w:rsidRPr="00F8481F" w:rsidRDefault="000E63A4" w:rsidP="000E63A4">
      <w:pPr>
        <w:pStyle w:val="aff"/>
        <w:ind w:firstLine="420"/>
        <w:rPr>
          <w:ins w:id="583" w:author="Yiqing Cao" w:date="2021-08-20T09:54:00Z"/>
        </w:rPr>
      </w:pPr>
      <w:ins w:id="584" w:author="Yiqing Cao" w:date="2021-08-20T09:54:00Z">
        <w:r>
          <w:rPr>
            <w:rFonts w:hint="eastAsia"/>
          </w:rPr>
          <w:t>封装编码：</w:t>
        </w:r>
        <w:r w:rsidRPr="00F8481F">
          <w:t xml:space="preserve">CMAF, </w:t>
        </w:r>
        <w:r w:rsidRPr="00F8481F">
          <w:fldChar w:fldCharType="begin"/>
        </w:r>
        <w:r w:rsidRPr="00F8481F">
          <w:instrText xml:space="preserve"> HYPERLINK "http://zh.wikipedia.org/wiki/MPEG-4" </w:instrText>
        </w:r>
        <w:r w:rsidRPr="00F8481F">
          <w:fldChar w:fldCharType="separate"/>
        </w:r>
        <w:r w:rsidRPr="00F8481F">
          <w:rPr>
            <w:rStyle w:val="Hyperlink"/>
            <w:rFonts w:ascii="SimSun"/>
          </w:rPr>
          <w:t>MP4</w:t>
        </w:r>
        <w:r w:rsidRPr="00F8481F">
          <w:fldChar w:fldCharType="end"/>
        </w:r>
        <w:r w:rsidRPr="00F8481F">
          <w:t xml:space="preserve">, </w:t>
        </w:r>
      </w:ins>
    </w:p>
    <w:p w14:paraId="5363E274" w14:textId="77777777" w:rsidR="001D56C8" w:rsidRDefault="001D56C8" w:rsidP="00943C90">
      <w:pPr>
        <w:pStyle w:val="aff"/>
        <w:ind w:firstLine="420"/>
      </w:pPr>
    </w:p>
    <w:p w14:paraId="39F35C20" w14:textId="77777777" w:rsidR="001D56C8" w:rsidRDefault="001D56C8" w:rsidP="00943C90">
      <w:pPr>
        <w:pStyle w:val="aff"/>
        <w:ind w:firstLine="420"/>
      </w:pPr>
    </w:p>
    <w:p w14:paraId="48220540" w14:textId="1E63C820" w:rsidR="001D56C8" w:rsidRDefault="001D56C8" w:rsidP="00943C90">
      <w:pPr>
        <w:pStyle w:val="aff"/>
        <w:ind w:firstLine="422"/>
        <w:rPr>
          <w:b/>
          <w:color w:val="FF0000"/>
        </w:rPr>
      </w:pPr>
      <w:r w:rsidRPr="001D56C8">
        <w:rPr>
          <w:rFonts w:hint="eastAsia"/>
          <w:b/>
          <w:color w:val="FF0000"/>
        </w:rPr>
        <w:t>请</w:t>
      </w:r>
      <w:r w:rsidRPr="001D56C8">
        <w:rPr>
          <w:b/>
          <w:color w:val="FF0000"/>
        </w:rPr>
        <w:t>补充</w:t>
      </w:r>
      <w:r w:rsidRPr="001D56C8">
        <w:rPr>
          <w:rFonts w:hint="eastAsia"/>
          <w:b/>
          <w:color w:val="FF0000"/>
        </w:rPr>
        <w:t>或修改</w:t>
      </w:r>
      <w:r w:rsidRPr="001D56C8">
        <w:rPr>
          <w:b/>
          <w:color w:val="FF0000"/>
        </w:rPr>
        <w:t>以上章节及小标题，并</w:t>
      </w:r>
      <w:r w:rsidRPr="001D56C8">
        <w:rPr>
          <w:rFonts w:hint="eastAsia"/>
          <w:b/>
          <w:color w:val="FF0000"/>
        </w:rPr>
        <w:t>分别简述</w:t>
      </w:r>
      <w:r w:rsidRPr="001D56C8">
        <w:rPr>
          <w:b/>
          <w:color w:val="FF0000"/>
        </w:rPr>
        <w:t>每个章节</w:t>
      </w:r>
      <w:r w:rsidRPr="001D56C8">
        <w:rPr>
          <w:rFonts w:hint="eastAsia"/>
          <w:b/>
          <w:color w:val="FF0000"/>
        </w:rPr>
        <w:t>或</w:t>
      </w:r>
      <w:r w:rsidRPr="001D56C8">
        <w:rPr>
          <w:b/>
          <w:color w:val="FF0000"/>
        </w:rPr>
        <w:t>小</w:t>
      </w:r>
      <w:r w:rsidRPr="001D56C8">
        <w:rPr>
          <w:rFonts w:hint="eastAsia"/>
          <w:b/>
          <w:color w:val="FF0000"/>
        </w:rPr>
        <w:t>标题下</w:t>
      </w:r>
      <w:r w:rsidRPr="001D56C8">
        <w:rPr>
          <w:b/>
          <w:color w:val="FF0000"/>
        </w:rPr>
        <w:t>要描述的内容。</w:t>
      </w:r>
    </w:p>
    <w:p w14:paraId="75014884" w14:textId="4B48233A" w:rsidR="001D56C8" w:rsidRPr="001D56C8" w:rsidRDefault="000A0FD9" w:rsidP="00943C90">
      <w:pPr>
        <w:pStyle w:val="aff"/>
        <w:ind w:firstLine="422"/>
        <w:rPr>
          <w:b/>
          <w:color w:val="FF0000"/>
        </w:rPr>
      </w:pPr>
      <w:r>
        <w:rPr>
          <w:rFonts w:hint="eastAsia"/>
          <w:b/>
          <w:color w:val="FF0000"/>
        </w:rPr>
        <w:t>以下为</w:t>
      </w:r>
      <w:r>
        <w:rPr>
          <w:b/>
          <w:color w:val="FF0000"/>
        </w:rPr>
        <w:t>附录内容，</w:t>
      </w:r>
      <w:r>
        <w:rPr>
          <w:rFonts w:hint="eastAsia"/>
          <w:b/>
          <w:color w:val="FF0000"/>
        </w:rPr>
        <w:t>按同上</w:t>
      </w:r>
      <w:r>
        <w:rPr>
          <w:b/>
          <w:color w:val="FF0000"/>
        </w:rPr>
        <w:t>要求补充或修改。</w:t>
      </w:r>
    </w:p>
    <w:p w14:paraId="5060509B" w14:textId="79A7F10E" w:rsidR="00EE460D" w:rsidRDefault="00EE460D" w:rsidP="004D1D4D">
      <w:pPr>
        <w:pStyle w:val="a"/>
        <w:pageBreakBefore/>
        <w:ind w:left="0"/>
        <w:rPr>
          <w:rFonts w:hAnsi="SimHei"/>
        </w:rPr>
      </w:pPr>
      <w:bookmarkStart w:id="585" w:name="_Toc387223202"/>
      <w:bookmarkStart w:id="586" w:name="_Toc387224709"/>
      <w:bookmarkStart w:id="587" w:name="_Toc387226279"/>
      <w:bookmarkStart w:id="588" w:name="_Toc387227846"/>
      <w:bookmarkEnd w:id="585"/>
      <w:bookmarkEnd w:id="586"/>
      <w:bookmarkEnd w:id="587"/>
      <w:bookmarkEnd w:id="588"/>
      <w:r>
        <w:rPr>
          <w:rFonts w:ascii="SimSun" w:eastAsia="SimSun" w:hAnsi="SimSun" w:hint="eastAsia"/>
        </w:rPr>
        <w:lastRenderedPageBreak/>
        <w:br/>
      </w:r>
      <w:bookmarkStart w:id="589" w:name="_Toc391632316"/>
      <w:bookmarkStart w:id="590" w:name="_Toc477419041"/>
      <w:bookmarkStart w:id="591" w:name="_Toc477516000"/>
      <w:bookmarkStart w:id="592" w:name="_Toc477516143"/>
      <w:bookmarkStart w:id="593" w:name="_Toc69288160"/>
      <w:r>
        <w:rPr>
          <w:rFonts w:hAnsi="SimHei" w:hint="eastAsia"/>
        </w:rPr>
        <w:t>（规范性附录）</w:t>
      </w:r>
      <w:r>
        <w:rPr>
          <w:rFonts w:hAnsi="SimHei"/>
        </w:rPr>
        <w:br/>
      </w:r>
      <w:bookmarkEnd w:id="589"/>
      <w:bookmarkEnd w:id="590"/>
      <w:bookmarkEnd w:id="591"/>
      <w:bookmarkEnd w:id="592"/>
      <w:r w:rsidR="00E62C92">
        <w:rPr>
          <w:rFonts w:hAnsi="SimHei"/>
          <w:szCs w:val="21"/>
        </w:rPr>
        <w:t>FEC</w:t>
      </w:r>
      <w:r w:rsidR="00E62C92">
        <w:rPr>
          <w:rFonts w:hAnsi="SimHei" w:hint="eastAsia"/>
          <w:szCs w:val="21"/>
        </w:rPr>
        <w:t>编码</w:t>
      </w:r>
      <w:r w:rsidR="00E62C92">
        <w:rPr>
          <w:rFonts w:hAnsi="SimHei"/>
          <w:szCs w:val="21"/>
        </w:rPr>
        <w:t>规范</w:t>
      </w:r>
      <w:bookmarkEnd w:id="593"/>
    </w:p>
    <w:p w14:paraId="133B95B3" w14:textId="77777777" w:rsidR="005761C9" w:rsidRDefault="005761C9" w:rsidP="005761C9">
      <w:pPr>
        <w:pStyle w:val="a0"/>
        <w:wordWrap/>
        <w:spacing w:before="156" w:after="156"/>
      </w:pPr>
      <w:bookmarkStart w:id="594" w:name="_Toc477516144"/>
      <w:bookmarkStart w:id="595" w:name="_Toc477419042"/>
      <w:bookmarkStart w:id="596" w:name="_Toc391632317"/>
      <w:bookmarkStart w:id="597" w:name="_Toc477516001"/>
      <w:bookmarkStart w:id="598" w:name="_Toc1631020599"/>
      <w:bookmarkStart w:id="599" w:name="_Toc69288161"/>
      <w:r>
        <w:rPr>
          <w:rFonts w:hint="eastAsia"/>
          <w:szCs w:val="21"/>
        </w:rPr>
        <w:t>概述</w:t>
      </w:r>
      <w:bookmarkEnd w:id="594"/>
      <w:bookmarkEnd w:id="595"/>
      <w:bookmarkEnd w:id="596"/>
      <w:bookmarkEnd w:id="597"/>
      <w:bookmarkEnd w:id="598"/>
      <w:bookmarkEnd w:id="599"/>
    </w:p>
    <w:p w14:paraId="6FEAA900" w14:textId="77777777" w:rsidR="005761C9" w:rsidRDefault="005761C9" w:rsidP="005761C9">
      <w:pPr>
        <w:pStyle w:val="a0"/>
        <w:spacing w:before="156" w:after="156"/>
      </w:pPr>
      <w:bookmarkStart w:id="600" w:name="_Toc2081937085"/>
      <w:bookmarkStart w:id="601" w:name="_Toc69288162"/>
      <w:commentRangeStart w:id="602"/>
      <w:r>
        <w:t>FEC</w:t>
      </w:r>
      <w:r>
        <w:rPr>
          <w:rFonts w:hint="eastAsia"/>
        </w:rPr>
        <w:t>信令消息</w:t>
      </w:r>
      <w:bookmarkEnd w:id="600"/>
      <w:bookmarkEnd w:id="601"/>
      <w:commentRangeEnd w:id="602"/>
      <w:r w:rsidR="007955E0">
        <w:rPr>
          <w:rStyle w:val="CommentReference"/>
          <w:rFonts w:ascii="Times New Roman" w:eastAsia="SimSun"/>
          <w:kern w:val="0"/>
          <w:lang w:val="x-none" w:eastAsia="x-none"/>
        </w:rPr>
        <w:commentReference w:id="602"/>
      </w:r>
    </w:p>
    <w:p w14:paraId="18624EF4" w14:textId="77777777" w:rsidR="005761C9" w:rsidRDefault="005761C9" w:rsidP="005761C9">
      <w:pPr>
        <w:pStyle w:val="a0"/>
        <w:numPr>
          <w:ilvl w:val="0"/>
          <w:numId w:val="0"/>
        </w:numPr>
        <w:spacing w:before="156" w:after="156"/>
        <w:outlineLvl w:val="2"/>
        <w:rPr>
          <w:szCs w:val="22"/>
        </w:rPr>
      </w:pPr>
      <w:bookmarkStart w:id="603" w:name="_Toc69288163"/>
      <w:r>
        <w:rPr>
          <w:rFonts w:hint="eastAsia"/>
          <w:szCs w:val="22"/>
        </w:rPr>
        <w:t>A.2.1 语法</w:t>
      </w:r>
      <w:bookmarkEnd w:id="603"/>
    </w:p>
    <w:p w14:paraId="0E7B9420" w14:textId="77777777" w:rsidR="005761C9" w:rsidRDefault="005761C9" w:rsidP="005761C9">
      <w:pPr>
        <w:pStyle w:val="Caption"/>
      </w:pPr>
      <w:r>
        <w:t>表</w:t>
      </w:r>
      <w:r>
        <w:t>1 FEC</w:t>
      </w:r>
      <w:r>
        <w:t>信令</w:t>
      </w:r>
    </w:p>
    <w:tbl>
      <w:tblPr>
        <w:tblW w:w="8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1134"/>
        <w:gridCol w:w="1134"/>
        <w:gridCol w:w="1154"/>
      </w:tblGrid>
      <w:tr w:rsidR="005761C9" w:rsidRPr="00A52962" w14:paraId="4966C243" w14:textId="77777777" w:rsidTr="00EB4814">
        <w:trPr>
          <w:jc w:val="center"/>
        </w:trPr>
        <w:tc>
          <w:tcPr>
            <w:tcW w:w="5240" w:type="dxa"/>
            <w:shd w:val="clear" w:color="auto" w:fill="BFBFBF"/>
          </w:tcPr>
          <w:p w14:paraId="35EE4CEB" w14:textId="77777777" w:rsidR="005761C9" w:rsidRPr="00A52962" w:rsidRDefault="005761C9" w:rsidP="00EB4814">
            <w:pPr>
              <w:jc w:val="center"/>
              <w:rPr>
                <w:b/>
                <w:sz w:val="18"/>
                <w:szCs w:val="18"/>
              </w:rPr>
            </w:pPr>
            <w:r w:rsidRPr="00A52962">
              <w:rPr>
                <w:b/>
                <w:color w:val="000000"/>
                <w:sz w:val="18"/>
                <w:szCs w:val="18"/>
              </w:rPr>
              <w:t>语法</w:t>
            </w:r>
          </w:p>
        </w:tc>
        <w:tc>
          <w:tcPr>
            <w:tcW w:w="1134" w:type="dxa"/>
            <w:shd w:val="clear" w:color="auto" w:fill="BFBFBF"/>
          </w:tcPr>
          <w:p w14:paraId="12099D2E" w14:textId="77777777" w:rsidR="005761C9" w:rsidRPr="00A52962" w:rsidRDefault="005761C9" w:rsidP="00EB4814">
            <w:pPr>
              <w:pStyle w:val="NormalWeb"/>
              <w:kinsoku w:val="0"/>
              <w:overflowPunct w:val="0"/>
              <w:spacing w:before="43" w:beforeAutospacing="0" w:after="0" w:afterAutospacing="0"/>
              <w:jc w:val="center"/>
              <w:textAlignment w:val="baseline"/>
              <w:rPr>
                <w:rFonts w:ascii="Times New Roman" w:hAnsi="Times New Roman"/>
                <w:b/>
                <w:color w:val="000000"/>
                <w:sz w:val="18"/>
                <w:szCs w:val="18"/>
              </w:rPr>
            </w:pPr>
            <w:r w:rsidRPr="00A52962">
              <w:rPr>
                <w:rFonts w:ascii="Times New Roman" w:hAnsi="Times New Roman"/>
                <w:b/>
                <w:color w:val="000000"/>
                <w:sz w:val="18"/>
                <w:szCs w:val="18"/>
              </w:rPr>
              <w:t>值</w:t>
            </w:r>
          </w:p>
        </w:tc>
        <w:tc>
          <w:tcPr>
            <w:tcW w:w="1134" w:type="dxa"/>
            <w:shd w:val="clear" w:color="auto" w:fill="BFBFBF"/>
          </w:tcPr>
          <w:p w14:paraId="15DF9DF8" w14:textId="77777777" w:rsidR="005761C9" w:rsidRPr="00A52962" w:rsidRDefault="005761C9" w:rsidP="00EB4814">
            <w:pPr>
              <w:pStyle w:val="NormalWeb"/>
              <w:kinsoku w:val="0"/>
              <w:overflowPunct w:val="0"/>
              <w:spacing w:before="43" w:beforeAutospacing="0" w:after="0" w:afterAutospacing="0"/>
              <w:jc w:val="center"/>
              <w:textAlignment w:val="baseline"/>
              <w:rPr>
                <w:rFonts w:ascii="Times New Roman" w:hAnsi="Times New Roman"/>
                <w:b/>
                <w:i/>
                <w:color w:val="000000"/>
                <w:kern w:val="24"/>
                <w:sz w:val="18"/>
                <w:szCs w:val="18"/>
              </w:rPr>
            </w:pPr>
            <w:r w:rsidRPr="00A52962">
              <w:rPr>
                <w:rFonts w:ascii="Times New Roman" w:hAnsi="Times New Roman"/>
                <w:b/>
                <w:color w:val="000000"/>
                <w:sz w:val="18"/>
                <w:szCs w:val="18"/>
              </w:rPr>
              <w:t>比特位数</w:t>
            </w:r>
          </w:p>
        </w:tc>
        <w:tc>
          <w:tcPr>
            <w:tcW w:w="1154" w:type="dxa"/>
            <w:shd w:val="clear" w:color="auto" w:fill="BFBFBF"/>
          </w:tcPr>
          <w:p w14:paraId="3EBBE5AC" w14:textId="77777777" w:rsidR="005761C9" w:rsidRPr="00A52962" w:rsidRDefault="005761C9" w:rsidP="00EB4814">
            <w:pPr>
              <w:pStyle w:val="NormalWeb"/>
              <w:kinsoku w:val="0"/>
              <w:overflowPunct w:val="0"/>
              <w:spacing w:before="43" w:beforeAutospacing="0" w:after="0" w:afterAutospacing="0"/>
              <w:jc w:val="center"/>
              <w:textAlignment w:val="baseline"/>
              <w:rPr>
                <w:rFonts w:ascii="Times New Roman" w:hAnsi="Times New Roman"/>
                <w:b/>
                <w:color w:val="000000"/>
                <w:sz w:val="18"/>
                <w:szCs w:val="18"/>
              </w:rPr>
            </w:pPr>
            <w:r w:rsidRPr="00A52962">
              <w:rPr>
                <w:rFonts w:ascii="Times New Roman" w:hAnsi="Times New Roman"/>
                <w:b/>
                <w:color w:val="000000"/>
                <w:sz w:val="18"/>
                <w:szCs w:val="18"/>
              </w:rPr>
              <w:t>备注</w:t>
            </w:r>
          </w:p>
        </w:tc>
      </w:tr>
      <w:tr w:rsidR="005761C9" w:rsidRPr="00A52962" w14:paraId="125F073C" w14:textId="77777777" w:rsidTr="00EB4814">
        <w:trPr>
          <w:jc w:val="center"/>
        </w:trPr>
        <w:tc>
          <w:tcPr>
            <w:tcW w:w="5240" w:type="dxa"/>
          </w:tcPr>
          <w:p w14:paraId="063768D3" w14:textId="77777777" w:rsidR="005761C9" w:rsidRPr="00A52962" w:rsidRDefault="005761C9" w:rsidP="00EB4814">
            <w:pPr>
              <w:pStyle w:val="NormalWeb"/>
              <w:kinsoku w:val="0"/>
              <w:overflowPunct w:val="0"/>
              <w:spacing w:before="0" w:beforeAutospacing="0" w:after="0" w:afterAutospacing="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AL_FEC ( ){</w:t>
            </w:r>
          </w:p>
          <w:p w14:paraId="16BD0A05" w14:textId="77777777" w:rsidR="005761C9" w:rsidRPr="00A52962" w:rsidRDefault="005761C9" w:rsidP="00EB4814">
            <w:pPr>
              <w:pStyle w:val="NormalWeb"/>
              <w:kinsoku w:val="0"/>
              <w:overflowPunct w:val="0"/>
              <w:spacing w:before="0" w:beforeAutospacing="0" w:after="0" w:afterAutospacing="0"/>
              <w:ind w:firstLineChars="200" w:firstLine="3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message_id</w:t>
            </w:r>
            <w:proofErr w:type="spellEnd"/>
          </w:p>
          <w:p w14:paraId="6D363176" w14:textId="77777777" w:rsidR="005761C9" w:rsidRPr="00A52962" w:rsidRDefault="005761C9" w:rsidP="00EB4814">
            <w:pPr>
              <w:pStyle w:val="NormalWeb"/>
              <w:kinsoku w:val="0"/>
              <w:overflowPunct w:val="0"/>
              <w:spacing w:before="0" w:beforeAutospacing="0" w:after="0" w:afterAutospacing="0"/>
              <w:ind w:firstLineChars="200" w:firstLine="360"/>
              <w:textAlignment w:val="baseline"/>
              <w:rPr>
                <w:rFonts w:ascii="Times New Roman" w:hAnsi="Times New Roman"/>
                <w:bCs/>
                <w:color w:val="000000"/>
                <w:kern w:val="24"/>
                <w:sz w:val="18"/>
                <w:szCs w:val="18"/>
              </w:rPr>
            </w:pPr>
            <w:r>
              <w:rPr>
                <w:rFonts w:ascii="Times New Roman" w:hAnsi="Times New Roman"/>
                <w:bCs/>
                <w:color w:val="000000"/>
                <w:kern w:val="24"/>
                <w:sz w:val="18"/>
                <w:szCs w:val="18"/>
              </w:rPr>
              <w:t>v</w:t>
            </w:r>
            <w:r w:rsidRPr="00A52962">
              <w:rPr>
                <w:rFonts w:ascii="Times New Roman" w:hAnsi="Times New Roman"/>
                <w:bCs/>
                <w:color w:val="000000"/>
                <w:kern w:val="24"/>
                <w:sz w:val="18"/>
                <w:szCs w:val="18"/>
              </w:rPr>
              <w:t>ersion</w:t>
            </w:r>
          </w:p>
          <w:p w14:paraId="53147F4A" w14:textId="77777777" w:rsidR="005761C9" w:rsidRPr="00A52962" w:rsidRDefault="005761C9" w:rsidP="00EB4814">
            <w:pPr>
              <w:pStyle w:val="NormalWeb"/>
              <w:kinsoku w:val="0"/>
              <w:overflowPunct w:val="0"/>
              <w:spacing w:before="0" w:beforeAutospacing="0" w:after="0" w:afterAutospacing="0"/>
              <w:ind w:firstLineChars="200" w:firstLine="360"/>
              <w:textAlignment w:val="baseline"/>
              <w:rPr>
                <w:rFonts w:ascii="Times New Roman" w:hAnsi="Times New Roman"/>
                <w:bCs/>
                <w:color w:val="000000"/>
                <w:kern w:val="24"/>
                <w:sz w:val="18"/>
                <w:szCs w:val="18"/>
              </w:rPr>
            </w:pPr>
            <w:r>
              <w:rPr>
                <w:rFonts w:ascii="Times New Roman" w:hAnsi="Times New Roman"/>
                <w:bCs/>
                <w:color w:val="000000"/>
                <w:kern w:val="24"/>
                <w:sz w:val="18"/>
                <w:szCs w:val="18"/>
              </w:rPr>
              <w:t>l</w:t>
            </w:r>
            <w:r w:rsidRPr="00A52962">
              <w:rPr>
                <w:rFonts w:ascii="Times New Roman" w:hAnsi="Times New Roman"/>
                <w:bCs/>
                <w:color w:val="000000"/>
                <w:kern w:val="24"/>
                <w:sz w:val="18"/>
                <w:szCs w:val="18"/>
              </w:rPr>
              <w:t>ength</w:t>
            </w:r>
          </w:p>
          <w:p w14:paraId="54642ACC" w14:textId="77777777" w:rsidR="005761C9" w:rsidRPr="00A52962" w:rsidRDefault="005761C9" w:rsidP="00EB4814">
            <w:pPr>
              <w:pStyle w:val="NormalWeb"/>
              <w:kinsoku w:val="0"/>
              <w:overflowPunct w:val="0"/>
              <w:spacing w:before="0" w:beforeAutospacing="0" w:after="0" w:afterAutospacing="0"/>
              <w:ind w:firstLineChars="200" w:firstLine="3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message_payload</w:t>
            </w:r>
            <w:proofErr w:type="spellEnd"/>
            <w:r w:rsidRPr="00A52962">
              <w:rPr>
                <w:rFonts w:ascii="Times New Roman" w:hAnsi="Times New Roman"/>
                <w:bCs/>
                <w:color w:val="000000"/>
                <w:kern w:val="24"/>
                <w:sz w:val="18"/>
                <w:szCs w:val="18"/>
              </w:rPr>
              <w:t>{</w:t>
            </w:r>
          </w:p>
          <w:p w14:paraId="21CACA0C" w14:textId="77777777" w:rsidR="005761C9" w:rsidRPr="00A52962" w:rsidRDefault="005761C9" w:rsidP="00EB4814">
            <w:pPr>
              <w:pStyle w:val="NormalWeb"/>
              <w:kinsoku w:val="0"/>
              <w:overflowPunct w:val="0"/>
              <w:spacing w:before="0" w:beforeAutospacing="0" w:after="0" w:afterAutospacing="0"/>
              <w:ind w:firstLineChars="400" w:firstLine="72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fec_flag</w:t>
            </w:r>
            <w:proofErr w:type="spellEnd"/>
          </w:p>
          <w:p w14:paraId="7BB60473" w14:textId="77777777" w:rsidR="005761C9" w:rsidRPr="00A52962" w:rsidRDefault="005761C9" w:rsidP="00EB4814">
            <w:pPr>
              <w:pStyle w:val="NormalWeb"/>
              <w:kinsoku w:val="0"/>
              <w:overflowPunct w:val="0"/>
              <w:spacing w:before="0" w:beforeAutospacing="0" w:after="0" w:afterAutospacing="0"/>
              <w:ind w:firstLineChars="400" w:firstLine="72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private_fec_flag</w:t>
            </w:r>
            <w:proofErr w:type="spellEnd"/>
          </w:p>
          <w:p w14:paraId="10D5A4AB" w14:textId="77777777" w:rsidR="005761C9" w:rsidRPr="00A52962" w:rsidRDefault="005761C9" w:rsidP="00EB4814">
            <w:pPr>
              <w:pStyle w:val="NormalWeb"/>
              <w:kinsoku w:val="0"/>
              <w:overflowPunct w:val="0"/>
              <w:spacing w:before="0" w:beforeAutospacing="0" w:after="0" w:afterAutospacing="0"/>
              <w:ind w:firstLineChars="400" w:firstLine="720"/>
              <w:textAlignment w:val="baseline"/>
              <w:rPr>
                <w:rFonts w:ascii="Times New Roman" w:hAnsi="Times New Roman"/>
                <w:bCs/>
                <w:color w:val="000000"/>
                <w:kern w:val="24"/>
                <w:sz w:val="18"/>
                <w:szCs w:val="18"/>
              </w:rPr>
            </w:pPr>
            <w:r>
              <w:rPr>
                <w:rFonts w:ascii="Times New Roman" w:hAnsi="Times New Roman" w:hint="eastAsia"/>
                <w:bCs/>
                <w:color w:val="000000"/>
                <w:kern w:val="24"/>
                <w:sz w:val="18"/>
                <w:szCs w:val="18"/>
              </w:rPr>
              <w:t>r</w:t>
            </w:r>
            <w:r w:rsidRPr="00A52962">
              <w:rPr>
                <w:rFonts w:ascii="Times New Roman" w:hAnsi="Times New Roman"/>
                <w:bCs/>
                <w:color w:val="000000"/>
                <w:kern w:val="24"/>
                <w:sz w:val="18"/>
                <w:szCs w:val="18"/>
              </w:rPr>
              <w:t>eserved</w:t>
            </w:r>
          </w:p>
          <w:p w14:paraId="6F1AF562" w14:textId="77777777" w:rsidR="005761C9" w:rsidRPr="00A52962" w:rsidRDefault="005761C9" w:rsidP="00EB4814">
            <w:pPr>
              <w:pStyle w:val="NormalWeb"/>
              <w:kinsoku w:val="0"/>
              <w:overflowPunct w:val="0"/>
              <w:spacing w:before="0" w:beforeAutospacing="0" w:after="0" w:afterAutospacing="0"/>
              <w:ind w:firstLineChars="400" w:firstLine="72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if (</w:t>
            </w:r>
            <w:proofErr w:type="spellStart"/>
            <w:r w:rsidRPr="00A52962">
              <w:rPr>
                <w:rFonts w:ascii="Times New Roman" w:hAnsi="Times New Roman"/>
                <w:bCs/>
                <w:color w:val="000000"/>
                <w:kern w:val="24"/>
                <w:sz w:val="18"/>
                <w:szCs w:val="18"/>
              </w:rPr>
              <w:t>fec_flag</w:t>
            </w:r>
            <w:proofErr w:type="spellEnd"/>
            <w:r w:rsidRPr="00A52962">
              <w:rPr>
                <w:rFonts w:ascii="Times New Roman" w:hAnsi="Times New Roman"/>
                <w:bCs/>
                <w:color w:val="000000"/>
                <w:kern w:val="24"/>
                <w:sz w:val="18"/>
                <w:szCs w:val="18"/>
              </w:rPr>
              <w:t>==1) {</w:t>
            </w:r>
          </w:p>
          <w:p w14:paraId="78449274" w14:textId="77777777" w:rsidR="005761C9" w:rsidRPr="00A52962" w:rsidRDefault="005761C9" w:rsidP="00EB4814">
            <w:pPr>
              <w:pStyle w:val="NormalWeb"/>
              <w:kinsoku w:val="0"/>
              <w:overflowPunct w:val="0"/>
              <w:spacing w:before="0" w:beforeAutospacing="0" w:after="0" w:afterAutospacing="0"/>
              <w:ind w:firstLineChars="500" w:firstLine="90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length_of_fec_flow_descriptor</w:t>
            </w:r>
            <w:proofErr w:type="spellEnd"/>
          </w:p>
          <w:p w14:paraId="79B37508" w14:textId="77777777" w:rsidR="005761C9" w:rsidRPr="00A52962" w:rsidRDefault="005761C9" w:rsidP="00EB4814">
            <w:pPr>
              <w:pStyle w:val="NormalWeb"/>
              <w:kinsoku w:val="0"/>
              <w:overflowPunct w:val="0"/>
              <w:spacing w:before="0" w:beforeAutospacing="0" w:after="0" w:afterAutospacing="0"/>
              <w:ind w:firstLineChars="500" w:firstLine="90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fec_flow_descriptor</w:t>
            </w:r>
            <w:proofErr w:type="spellEnd"/>
            <w:r w:rsidRPr="00A52962">
              <w:rPr>
                <w:rFonts w:ascii="Times New Roman" w:hAnsi="Times New Roman"/>
                <w:bCs/>
                <w:color w:val="000000"/>
                <w:kern w:val="24"/>
                <w:sz w:val="18"/>
                <w:szCs w:val="18"/>
              </w:rPr>
              <w:t>() {</w:t>
            </w:r>
          </w:p>
          <w:p w14:paraId="749DAEB6" w14:textId="77777777" w:rsidR="005761C9" w:rsidRPr="00A52962" w:rsidRDefault="005761C9" w:rsidP="00EB4814">
            <w:pPr>
              <w:pStyle w:val="NormalWeb"/>
              <w:kinsoku w:val="0"/>
              <w:overflowPunct w:val="0"/>
              <w:spacing w:before="0" w:beforeAutospacing="0" w:after="0" w:afterAutospacing="0"/>
              <w:ind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number_of_fec_flows</w:t>
            </w:r>
            <w:proofErr w:type="spellEnd"/>
          </w:p>
          <w:p w14:paraId="6044713A" w14:textId="77777777" w:rsidR="005761C9" w:rsidRPr="00A52962" w:rsidRDefault="005761C9" w:rsidP="00EB4814">
            <w:pPr>
              <w:pStyle w:val="NormalWeb"/>
              <w:kinsoku w:val="0"/>
              <w:overflowPunct w:val="0"/>
              <w:spacing w:before="0" w:beforeAutospacing="0" w:after="0" w:afterAutospacing="0"/>
              <w:ind w:firstLineChars="600" w:firstLine="108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 xml:space="preserve">for ( </w:t>
            </w:r>
            <w:proofErr w:type="spellStart"/>
            <w:r w:rsidRPr="00A52962">
              <w:rPr>
                <w:rFonts w:ascii="Times New Roman" w:hAnsi="Times New Roman"/>
                <w:bCs/>
                <w:color w:val="000000"/>
                <w:kern w:val="24"/>
                <w:sz w:val="18"/>
                <w:szCs w:val="18"/>
              </w:rPr>
              <w:t>i</w:t>
            </w:r>
            <w:proofErr w:type="spellEnd"/>
            <w:r w:rsidRPr="00A52962">
              <w:rPr>
                <w:rFonts w:ascii="Times New Roman" w:hAnsi="Times New Roman"/>
                <w:bCs/>
                <w:color w:val="000000"/>
                <w:kern w:val="24"/>
                <w:sz w:val="18"/>
                <w:szCs w:val="18"/>
              </w:rPr>
              <w:t xml:space="preserve">=0; </w:t>
            </w:r>
            <w:proofErr w:type="spellStart"/>
            <w:r w:rsidRPr="00A52962">
              <w:rPr>
                <w:rFonts w:ascii="Times New Roman" w:hAnsi="Times New Roman"/>
                <w:bCs/>
                <w:color w:val="000000"/>
                <w:kern w:val="24"/>
                <w:sz w:val="18"/>
                <w:szCs w:val="18"/>
              </w:rPr>
              <w:t>i</w:t>
            </w:r>
            <w:proofErr w:type="spellEnd"/>
            <w:r w:rsidRPr="00A52962">
              <w:rPr>
                <w:rFonts w:ascii="Times New Roman" w:hAnsi="Times New Roman"/>
                <w:bCs/>
                <w:color w:val="000000"/>
                <w:kern w:val="24"/>
                <w:sz w:val="18"/>
                <w:szCs w:val="18"/>
              </w:rPr>
              <w:t xml:space="preserve">&lt;N1 ; </w:t>
            </w:r>
            <w:proofErr w:type="spellStart"/>
            <w:r w:rsidRPr="00A52962">
              <w:rPr>
                <w:rFonts w:ascii="Times New Roman" w:hAnsi="Times New Roman"/>
                <w:bCs/>
                <w:color w:val="000000"/>
                <w:kern w:val="24"/>
                <w:sz w:val="18"/>
                <w:szCs w:val="18"/>
              </w:rPr>
              <w:t>i</w:t>
            </w:r>
            <w:proofErr w:type="spellEnd"/>
            <w:r w:rsidRPr="00A52962">
              <w:rPr>
                <w:rFonts w:ascii="Times New Roman" w:hAnsi="Times New Roman"/>
                <w:bCs/>
                <w:color w:val="000000"/>
                <w:kern w:val="24"/>
                <w:sz w:val="18"/>
                <w:szCs w:val="18"/>
              </w:rPr>
              <w:t>++) {</w:t>
            </w:r>
          </w:p>
          <w:p w14:paraId="3CB8BAAD"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fec_flow_id</w:t>
            </w:r>
            <w:proofErr w:type="spellEnd"/>
          </w:p>
          <w:p w14:paraId="15DE5B50"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source_flow_id</w:t>
            </w:r>
            <w:proofErr w:type="spellEnd"/>
          </w:p>
          <w:p w14:paraId="0E61C516"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number_of_assets</w:t>
            </w:r>
            <w:proofErr w:type="spellEnd"/>
          </w:p>
          <w:p w14:paraId="57D2993C"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for ( j=0; j&lt;N2 ;</w:t>
            </w:r>
            <w:proofErr w:type="spellStart"/>
            <w:r w:rsidRPr="00A52962">
              <w:rPr>
                <w:rFonts w:ascii="Times New Roman" w:hAnsi="Times New Roman"/>
                <w:bCs/>
                <w:color w:val="000000"/>
                <w:kern w:val="24"/>
                <w:sz w:val="18"/>
                <w:szCs w:val="18"/>
              </w:rPr>
              <w:t>j++</w:t>
            </w:r>
            <w:proofErr w:type="spellEnd"/>
            <w:r w:rsidRPr="00A52962">
              <w:rPr>
                <w:rFonts w:ascii="Times New Roman" w:hAnsi="Times New Roman"/>
                <w:bCs/>
                <w:color w:val="000000"/>
                <w:kern w:val="24"/>
                <w:sz w:val="18"/>
                <w:szCs w:val="18"/>
              </w:rPr>
              <w:t>) {</w:t>
            </w:r>
          </w:p>
          <w:p w14:paraId="454D6E22" w14:textId="77777777" w:rsidR="005761C9" w:rsidRPr="00A52962" w:rsidRDefault="005761C9" w:rsidP="00EB4814">
            <w:pPr>
              <w:pStyle w:val="NormalWeb"/>
              <w:kinsoku w:val="0"/>
              <w:overflowPunct w:val="0"/>
              <w:spacing w:before="0" w:beforeAutospacing="0" w:after="0" w:afterAutospacing="0"/>
              <w:ind w:firstLineChars="800" w:firstLine="144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packet_id</w:t>
            </w:r>
            <w:proofErr w:type="spellEnd"/>
          </w:p>
          <w:p w14:paraId="4686F84D"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42F075AB"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fec_coding_structure</w:t>
            </w:r>
            <w:proofErr w:type="spellEnd"/>
          </w:p>
          <w:p w14:paraId="1DDEF6D7"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ssbg_mode</w:t>
            </w:r>
            <w:proofErr w:type="spellEnd"/>
          </w:p>
          <w:p w14:paraId="0DB06828"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reserved</w:t>
            </w:r>
          </w:p>
          <w:p w14:paraId="43987609"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length_of_repair_symbol</w:t>
            </w:r>
            <w:proofErr w:type="spellEnd"/>
          </w:p>
          <w:p w14:paraId="4AF51741"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if (</w:t>
            </w:r>
            <w:proofErr w:type="spellStart"/>
            <w:r w:rsidRPr="00A52962">
              <w:rPr>
                <w:rFonts w:ascii="Times New Roman" w:hAnsi="Times New Roman"/>
                <w:bCs/>
                <w:color w:val="000000"/>
                <w:kern w:val="24"/>
                <w:sz w:val="18"/>
                <w:szCs w:val="18"/>
              </w:rPr>
              <w:t>ssbg_mode</w:t>
            </w:r>
            <w:proofErr w:type="spellEnd"/>
            <w:r w:rsidRPr="00A52962">
              <w:rPr>
                <w:rFonts w:ascii="Times New Roman" w:hAnsi="Times New Roman"/>
                <w:bCs/>
                <w:color w:val="000000"/>
                <w:kern w:val="24"/>
                <w:sz w:val="18"/>
                <w:szCs w:val="18"/>
              </w:rPr>
              <w:t xml:space="preserve"> == </w:t>
            </w:r>
            <w:r>
              <w:rPr>
                <w:rFonts w:ascii="Times New Roman" w:hAnsi="Times New Roman"/>
                <w:bCs/>
                <w:color w:val="000000"/>
                <w:kern w:val="24"/>
                <w:sz w:val="18"/>
                <w:szCs w:val="18"/>
              </w:rPr>
              <w:t>2</w:t>
            </w:r>
            <w:r w:rsidRPr="00A52962">
              <w:rPr>
                <w:rFonts w:ascii="Times New Roman" w:hAnsi="Times New Roman"/>
                <w:bCs/>
                <w:color w:val="000000"/>
                <w:kern w:val="24"/>
                <w:sz w:val="18"/>
                <w:szCs w:val="18"/>
              </w:rPr>
              <w:t>) {</w:t>
            </w:r>
          </w:p>
          <w:p w14:paraId="3789E63D" w14:textId="77777777" w:rsidR="005761C9" w:rsidRPr="00A52962" w:rsidRDefault="005761C9" w:rsidP="00EB4814">
            <w:pPr>
              <w:pStyle w:val="NormalWeb"/>
              <w:kinsoku w:val="0"/>
              <w:overflowPunct w:val="0"/>
              <w:spacing w:before="0" w:beforeAutospacing="0" w:after="0" w:afterAutospacing="0"/>
              <w:ind w:firstLineChars="800" w:firstLine="144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num_of_repair_symbol_per_packet</w:t>
            </w:r>
            <w:proofErr w:type="spellEnd"/>
          </w:p>
          <w:p w14:paraId="405292E5" w14:textId="77777777" w:rsidR="005761C9" w:rsidRPr="00A52962" w:rsidRDefault="005761C9" w:rsidP="00EB4814">
            <w:pPr>
              <w:pStyle w:val="NormalWeb"/>
              <w:kinsoku w:val="0"/>
              <w:overflowPunct w:val="0"/>
              <w:spacing w:before="0" w:beforeAutospacing="0" w:after="0" w:afterAutospacing="0"/>
              <w:ind w:firstLineChars="800" w:firstLine="144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num_of_symbol_element_per_source_symbol</w:t>
            </w:r>
            <w:proofErr w:type="spellEnd"/>
          </w:p>
          <w:p w14:paraId="3ADA21C6" w14:textId="77777777" w:rsidR="005761C9" w:rsidRPr="00A52962" w:rsidRDefault="005761C9" w:rsidP="00EB4814">
            <w:pPr>
              <w:pStyle w:val="NormalWeb"/>
              <w:kinsoku w:val="0"/>
              <w:overflowPunct w:val="0"/>
              <w:spacing w:before="0" w:beforeAutospacing="0" w:after="0" w:afterAutospacing="0"/>
              <w:ind w:leftChars="191" w:left="401" w:firstLineChars="500" w:firstLine="90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5D4E86D0"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if (</w:t>
            </w:r>
            <w:proofErr w:type="spellStart"/>
            <w:r w:rsidRPr="00A52962">
              <w:rPr>
                <w:rFonts w:ascii="Times New Roman" w:hAnsi="Times New Roman"/>
                <w:bCs/>
                <w:color w:val="000000"/>
                <w:kern w:val="24"/>
                <w:sz w:val="18"/>
                <w:szCs w:val="18"/>
              </w:rPr>
              <w:t>fec_coding_structure</w:t>
            </w:r>
            <w:proofErr w:type="spellEnd"/>
            <w:r w:rsidRPr="00A52962">
              <w:rPr>
                <w:rFonts w:ascii="Times New Roman" w:hAnsi="Times New Roman"/>
                <w:bCs/>
                <w:color w:val="000000"/>
                <w:kern w:val="24"/>
                <w:sz w:val="18"/>
                <w:szCs w:val="18"/>
              </w:rPr>
              <w:t xml:space="preserve"> == 0001) {</w:t>
            </w:r>
          </w:p>
          <w:p w14:paraId="2896CA42" w14:textId="77777777" w:rsidR="005761C9" w:rsidRPr="00A52962" w:rsidRDefault="005761C9" w:rsidP="00EB4814">
            <w:pPr>
              <w:pStyle w:val="NormalWeb"/>
              <w:kinsoku w:val="0"/>
              <w:overflowPunct w:val="0"/>
              <w:spacing w:before="0" w:beforeAutospacing="0" w:after="0" w:afterAutospacing="0"/>
              <w:ind w:firstLineChars="800" w:firstLine="1440"/>
              <w:textAlignment w:val="baseline"/>
              <w:rPr>
                <w:rFonts w:ascii="Times New Roman" w:hAnsi="Times New Roman"/>
                <w:bCs/>
                <w:color w:val="000000"/>
                <w:kern w:val="24"/>
                <w:sz w:val="18"/>
                <w:szCs w:val="18"/>
              </w:rPr>
            </w:pPr>
            <w:proofErr w:type="spellStart"/>
            <w:r w:rsidRPr="00DE6574">
              <w:rPr>
                <w:rFonts w:ascii="Times New Roman" w:hAnsi="Times New Roman"/>
                <w:bCs/>
                <w:color w:val="000000"/>
                <w:kern w:val="24"/>
                <w:sz w:val="18"/>
                <w:szCs w:val="18"/>
              </w:rPr>
              <w:t>number_of_</w:t>
            </w:r>
            <w:r w:rsidRPr="00DE6574">
              <w:rPr>
                <w:rFonts w:ascii="Times New Roman" w:hAnsi="Times New Roman" w:hint="eastAsia"/>
                <w:bCs/>
                <w:color w:val="000000"/>
                <w:kern w:val="24"/>
                <w:sz w:val="18"/>
                <w:szCs w:val="18"/>
              </w:rPr>
              <w:t>class</w:t>
            </w:r>
            <w:proofErr w:type="spellEnd"/>
          </w:p>
          <w:p w14:paraId="3BDA00A5" w14:textId="77777777" w:rsidR="005761C9" w:rsidRPr="00A52962" w:rsidRDefault="005761C9" w:rsidP="00EB4814">
            <w:pPr>
              <w:pStyle w:val="NormalWeb"/>
              <w:kinsoku w:val="0"/>
              <w:overflowPunct w:val="0"/>
              <w:spacing w:before="0" w:beforeAutospacing="0" w:after="0" w:afterAutospacing="0"/>
              <w:ind w:firstLineChars="800" w:firstLine="144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if (</w:t>
            </w:r>
            <w:proofErr w:type="spellStart"/>
            <w:r w:rsidRPr="00A52962">
              <w:rPr>
                <w:rFonts w:ascii="Times New Roman" w:hAnsi="Times New Roman"/>
                <w:bCs/>
                <w:color w:val="000000"/>
                <w:kern w:val="24"/>
                <w:sz w:val="18"/>
                <w:szCs w:val="18"/>
              </w:rPr>
              <w:t>private_fec_flag</w:t>
            </w:r>
            <w:proofErr w:type="spellEnd"/>
            <w:r w:rsidRPr="00A52962">
              <w:rPr>
                <w:rFonts w:ascii="Times New Roman" w:hAnsi="Times New Roman"/>
                <w:bCs/>
                <w:color w:val="000000"/>
                <w:kern w:val="24"/>
                <w:sz w:val="18"/>
                <w:szCs w:val="18"/>
              </w:rPr>
              <w:t xml:space="preserve"> == 1) {</w:t>
            </w:r>
          </w:p>
          <w:p w14:paraId="35579C66" w14:textId="77777777" w:rsidR="005761C9" w:rsidRPr="00A52962" w:rsidRDefault="005761C9" w:rsidP="00EB4814">
            <w:pPr>
              <w:pStyle w:val="NormalWeb"/>
              <w:kinsoku w:val="0"/>
              <w:overflowPunct w:val="0"/>
              <w:spacing w:before="0" w:beforeAutospacing="0" w:after="0" w:afterAutospacing="0"/>
              <w:ind w:leftChars="191" w:left="401"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private_flag</w:t>
            </w:r>
            <w:proofErr w:type="spellEnd"/>
          </w:p>
          <w:p w14:paraId="7D17C274" w14:textId="77777777" w:rsidR="005761C9" w:rsidRPr="00A52962" w:rsidRDefault="005761C9" w:rsidP="00EB4814">
            <w:pPr>
              <w:pStyle w:val="NormalWeb"/>
              <w:kinsoku w:val="0"/>
              <w:overflowPunct w:val="0"/>
              <w:spacing w:before="0" w:beforeAutospacing="0" w:after="0" w:afterAutospacing="0"/>
              <w:ind w:leftChars="191" w:left="401"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private_field_length</w:t>
            </w:r>
            <w:proofErr w:type="spellEnd"/>
          </w:p>
          <w:p w14:paraId="138BCE56" w14:textId="77777777" w:rsidR="005761C9" w:rsidRPr="00A52962" w:rsidRDefault="005761C9" w:rsidP="00EB4814">
            <w:pPr>
              <w:pStyle w:val="NormalWeb"/>
              <w:kinsoku w:val="0"/>
              <w:overflowPunct w:val="0"/>
              <w:spacing w:before="0" w:beforeAutospacing="0" w:after="0" w:afterAutospacing="0"/>
              <w:ind w:leftChars="191" w:left="401" w:firstLineChars="700" w:firstLine="126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private_field</w:t>
            </w:r>
            <w:proofErr w:type="spellEnd"/>
          </w:p>
          <w:p w14:paraId="757765D2"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008A2C6B"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lastRenderedPageBreak/>
              <w:t>repair_flow_id</w:t>
            </w:r>
            <w:proofErr w:type="spellEnd"/>
          </w:p>
          <w:p w14:paraId="4FD6B38D"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fec_code_id_for_repair_flow</w:t>
            </w:r>
            <w:proofErr w:type="spellEnd"/>
          </w:p>
          <w:p w14:paraId="7AB30847"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maximum_k_for_repair_flow</w:t>
            </w:r>
            <w:proofErr w:type="spellEnd"/>
          </w:p>
          <w:p w14:paraId="41519237"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maximum_p_for_repair_flow</w:t>
            </w:r>
            <w:proofErr w:type="spellEnd"/>
          </w:p>
          <w:p w14:paraId="71631CB9"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protection_window_time</w:t>
            </w:r>
            <w:proofErr w:type="spellEnd"/>
          </w:p>
          <w:p w14:paraId="0251CFC2" w14:textId="77777777" w:rsidR="005761C9" w:rsidRPr="00A52962" w:rsidRDefault="005761C9" w:rsidP="00EB4814">
            <w:pPr>
              <w:pStyle w:val="NormalWeb"/>
              <w:kinsoku w:val="0"/>
              <w:overflowPunct w:val="0"/>
              <w:spacing w:before="0" w:beforeAutospacing="0" w:after="0" w:afterAutospacing="0"/>
              <w:ind w:leftChars="191" w:left="401" w:firstLineChars="600" w:firstLine="1080"/>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protection_window_size</w:t>
            </w:r>
            <w:proofErr w:type="spellEnd"/>
          </w:p>
          <w:p w14:paraId="179C0458" w14:textId="77777777" w:rsidR="005761C9" w:rsidRPr="00A52962" w:rsidRDefault="005761C9" w:rsidP="00EB4814">
            <w:pPr>
              <w:pStyle w:val="NormalWeb"/>
              <w:kinsoku w:val="0"/>
              <w:overflowPunct w:val="0"/>
              <w:spacing w:before="0" w:beforeAutospacing="0" w:after="0" w:afterAutospacing="0"/>
              <w:ind w:firstLineChars="700" w:firstLine="12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575F66A8" w14:textId="77777777" w:rsidR="005761C9" w:rsidRPr="00A52962" w:rsidRDefault="005761C9" w:rsidP="00EB4814">
            <w:pPr>
              <w:pStyle w:val="NormalWeb"/>
              <w:kinsoku w:val="0"/>
              <w:overflowPunct w:val="0"/>
              <w:spacing w:before="0" w:beforeAutospacing="0" w:after="0" w:afterAutospacing="0"/>
              <w:ind w:firstLineChars="600" w:firstLine="108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01F21ED7" w14:textId="77777777" w:rsidR="005761C9" w:rsidRPr="00A52962" w:rsidRDefault="005761C9" w:rsidP="00EB4814">
            <w:pPr>
              <w:pStyle w:val="NormalWeb"/>
              <w:kinsoku w:val="0"/>
              <w:overflowPunct w:val="0"/>
              <w:spacing w:before="0" w:beforeAutospacing="0" w:after="0" w:afterAutospacing="0"/>
              <w:ind w:firstLineChars="500" w:firstLine="90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4095CF7C" w14:textId="77777777" w:rsidR="005761C9" w:rsidRPr="00A52962" w:rsidRDefault="005761C9" w:rsidP="00EB4814">
            <w:pPr>
              <w:pStyle w:val="NormalWeb"/>
              <w:kinsoku w:val="0"/>
              <w:overflowPunct w:val="0"/>
              <w:spacing w:before="0" w:beforeAutospacing="0" w:after="0" w:afterAutospacing="0"/>
              <w:ind w:firstLineChars="400" w:firstLine="72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4E45966C" w14:textId="77777777" w:rsidR="005761C9" w:rsidRPr="00A52962" w:rsidRDefault="005761C9" w:rsidP="00EB4814">
            <w:pPr>
              <w:pStyle w:val="NormalWeb"/>
              <w:kinsoku w:val="0"/>
              <w:overflowPunct w:val="0"/>
              <w:spacing w:before="0" w:beforeAutospacing="0" w:after="0" w:afterAutospacing="0"/>
              <w:ind w:firstLineChars="200" w:firstLine="360"/>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w:t>
            </w:r>
          </w:p>
          <w:p w14:paraId="5EA89DED" w14:textId="77777777" w:rsidR="005761C9" w:rsidRPr="00A52962" w:rsidRDefault="005761C9" w:rsidP="00EB4814">
            <w:pPr>
              <w:pStyle w:val="NormalWeb"/>
              <w:kinsoku w:val="0"/>
              <w:overflowPunct w:val="0"/>
              <w:spacing w:before="0" w:beforeAutospacing="0" w:after="0" w:afterAutospacing="0"/>
              <w:textAlignment w:val="baseline"/>
              <w:rPr>
                <w:rFonts w:ascii="Times New Roman" w:hAnsi="Times New Roman"/>
                <w:kern w:val="2"/>
                <w:sz w:val="18"/>
                <w:szCs w:val="18"/>
              </w:rPr>
            </w:pPr>
            <w:r w:rsidRPr="00A52962">
              <w:rPr>
                <w:rFonts w:ascii="Times New Roman" w:hAnsi="Times New Roman"/>
                <w:bCs/>
                <w:color w:val="000000"/>
                <w:kern w:val="24"/>
                <w:sz w:val="18"/>
                <w:szCs w:val="18"/>
              </w:rPr>
              <w:t>}</w:t>
            </w:r>
          </w:p>
        </w:tc>
        <w:tc>
          <w:tcPr>
            <w:tcW w:w="1134" w:type="dxa"/>
          </w:tcPr>
          <w:p w14:paraId="05BF6E2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1BF0CA7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7F9344D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4FC3D1C1"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2652AC1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4C9F9836"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219F248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714887B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r w:rsidRPr="00A52962">
              <w:rPr>
                <w:rFonts w:ascii="Times New Roman" w:hAnsi="Times New Roman"/>
                <w:color w:val="000000"/>
                <w:kern w:val="24"/>
                <w:sz w:val="18"/>
                <w:szCs w:val="18"/>
              </w:rPr>
              <w:t>‘111111’</w:t>
            </w:r>
          </w:p>
          <w:p w14:paraId="068B2DF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246EC59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489E93B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06966C6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r w:rsidRPr="00A52962">
              <w:rPr>
                <w:rFonts w:ascii="Times New Roman" w:hAnsi="Times New Roman"/>
                <w:color w:val="000000"/>
                <w:kern w:val="24"/>
                <w:sz w:val="18"/>
                <w:szCs w:val="18"/>
              </w:rPr>
              <w:t>N1</w:t>
            </w:r>
          </w:p>
          <w:p w14:paraId="53C8EAA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5DDFF17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733E9341"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42A4139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r w:rsidRPr="00A52962">
              <w:rPr>
                <w:rFonts w:ascii="Times New Roman" w:hAnsi="Times New Roman"/>
                <w:color w:val="000000"/>
                <w:kern w:val="24"/>
                <w:sz w:val="18"/>
                <w:szCs w:val="18"/>
              </w:rPr>
              <w:t>N2</w:t>
            </w:r>
          </w:p>
          <w:p w14:paraId="2B90156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51927EFD"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7C1E96EF"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3C9145A9"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2C2A418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6C20CFC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r w:rsidRPr="00A52962">
              <w:rPr>
                <w:rFonts w:ascii="Times New Roman" w:hAnsi="Times New Roman"/>
                <w:color w:val="000000"/>
                <w:kern w:val="24"/>
                <w:sz w:val="18"/>
                <w:szCs w:val="18"/>
              </w:rPr>
              <w:t>‘1’</w:t>
            </w:r>
          </w:p>
          <w:p w14:paraId="41CFE92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60311BC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570325C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2ECD8C5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color w:val="000000"/>
                <w:kern w:val="24"/>
                <w:sz w:val="18"/>
                <w:szCs w:val="18"/>
              </w:rPr>
            </w:pPr>
          </w:p>
          <w:p w14:paraId="1E8D331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29EE5C51" w14:textId="77777777" w:rsidR="005761C9" w:rsidRPr="00A52962" w:rsidRDefault="005761C9" w:rsidP="00EB4814">
            <w:pPr>
              <w:pStyle w:val="NormalWeb"/>
              <w:kinsoku w:val="0"/>
              <w:overflowPunct w:val="0"/>
              <w:spacing w:before="0" w:beforeAutospacing="0" w:after="0" w:afterAutospacing="0" w:line="20" w:lineRule="atLeast"/>
              <w:textAlignment w:val="baseline"/>
              <w:rPr>
                <w:rFonts w:ascii="Times New Roman" w:hAnsi="Times New Roman"/>
                <w:bCs/>
                <w:color w:val="000000"/>
                <w:kern w:val="24"/>
                <w:sz w:val="18"/>
                <w:szCs w:val="18"/>
              </w:rPr>
            </w:pPr>
          </w:p>
          <w:p w14:paraId="38584A2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N3</w:t>
            </w:r>
          </w:p>
          <w:p w14:paraId="2E223D0C" w14:textId="77777777" w:rsidR="005761C9" w:rsidRDefault="005761C9" w:rsidP="00EB4814">
            <w:pPr>
              <w:pStyle w:val="NormalWeb"/>
              <w:kinsoku w:val="0"/>
              <w:overflowPunct w:val="0"/>
              <w:spacing w:before="0" w:beforeAutospacing="0" w:after="0" w:afterAutospacing="0" w:line="20" w:lineRule="atLeast"/>
              <w:textAlignment w:val="baseline"/>
              <w:rPr>
                <w:rFonts w:ascii="Times New Roman" w:hAnsi="Times New Roman"/>
                <w:bCs/>
                <w:color w:val="000000"/>
                <w:kern w:val="24"/>
                <w:sz w:val="18"/>
                <w:szCs w:val="18"/>
              </w:rPr>
            </w:pPr>
          </w:p>
          <w:p w14:paraId="728CBEA3" w14:textId="77777777" w:rsidR="005761C9" w:rsidRPr="00A52962" w:rsidRDefault="005761C9" w:rsidP="00EB4814">
            <w:pPr>
              <w:pStyle w:val="NormalWeb"/>
              <w:kinsoku w:val="0"/>
              <w:overflowPunct w:val="0"/>
              <w:spacing w:before="0" w:beforeAutospacing="0" w:after="0" w:afterAutospacing="0" w:line="20" w:lineRule="atLeast"/>
              <w:textAlignment w:val="baseline"/>
              <w:rPr>
                <w:rFonts w:ascii="Times New Roman" w:hAnsi="Times New Roman"/>
                <w:bCs/>
                <w:color w:val="000000"/>
                <w:kern w:val="24"/>
                <w:sz w:val="18"/>
                <w:szCs w:val="18"/>
              </w:rPr>
            </w:pPr>
          </w:p>
          <w:p w14:paraId="1C7A65C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N4</w:t>
            </w:r>
          </w:p>
          <w:p w14:paraId="1E9F792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66F7C2A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49F379AD"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1C8FC91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322A976"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73CBE47D"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70097A5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6A6F08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D659F2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7E9701D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022E862D"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4DDE2392"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E076CD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DE8161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tc>
        <w:tc>
          <w:tcPr>
            <w:tcW w:w="1134" w:type="dxa"/>
          </w:tcPr>
          <w:p w14:paraId="2BA3D52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47353BD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16</w:t>
            </w:r>
          </w:p>
          <w:p w14:paraId="60459EE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8</w:t>
            </w:r>
          </w:p>
          <w:p w14:paraId="69EE61D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16</w:t>
            </w:r>
          </w:p>
          <w:p w14:paraId="792CE92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4AF9216F"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1</w:t>
            </w:r>
          </w:p>
          <w:p w14:paraId="528475D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1</w:t>
            </w:r>
          </w:p>
          <w:p w14:paraId="3EAA979F"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6</w:t>
            </w:r>
          </w:p>
          <w:p w14:paraId="31877DA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5ECA08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16</w:t>
            </w:r>
          </w:p>
          <w:p w14:paraId="51D61BC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1DF3790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8</w:t>
            </w:r>
          </w:p>
          <w:p w14:paraId="2075F68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68805B3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8</w:t>
            </w:r>
          </w:p>
          <w:p w14:paraId="1F38E8B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8</w:t>
            </w:r>
          </w:p>
          <w:p w14:paraId="6545494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kern w:val="2"/>
                <w:sz w:val="18"/>
                <w:szCs w:val="18"/>
              </w:rPr>
            </w:pPr>
            <w:r w:rsidRPr="00A52962">
              <w:rPr>
                <w:rFonts w:ascii="Times New Roman" w:hAnsi="Times New Roman"/>
                <w:bCs/>
                <w:kern w:val="2"/>
                <w:sz w:val="18"/>
                <w:szCs w:val="18"/>
              </w:rPr>
              <w:t>8</w:t>
            </w:r>
          </w:p>
          <w:p w14:paraId="2E188EC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kern w:val="2"/>
                <w:sz w:val="18"/>
                <w:szCs w:val="18"/>
              </w:rPr>
            </w:pPr>
          </w:p>
          <w:p w14:paraId="7F2ADA7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16</w:t>
            </w:r>
          </w:p>
          <w:p w14:paraId="2A0BBD1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1F627F5D"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4</w:t>
            </w:r>
          </w:p>
          <w:p w14:paraId="20BCE25C"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2</w:t>
            </w:r>
          </w:p>
          <w:p w14:paraId="0944B98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w:t>
            </w:r>
          </w:p>
          <w:p w14:paraId="2C8DCB7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16</w:t>
            </w:r>
          </w:p>
          <w:p w14:paraId="56C3EEF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35B29BC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16</w:t>
            </w:r>
          </w:p>
          <w:p w14:paraId="200EB6F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16</w:t>
            </w:r>
          </w:p>
          <w:p w14:paraId="6F8D4EB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1B116C11"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066B9AD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8</w:t>
            </w:r>
          </w:p>
          <w:p w14:paraId="691F518A" w14:textId="77777777" w:rsidR="005761C9" w:rsidRPr="00A52962" w:rsidRDefault="005761C9" w:rsidP="00EB4814">
            <w:pPr>
              <w:pStyle w:val="NormalWeb"/>
              <w:kinsoku w:val="0"/>
              <w:overflowPunct w:val="0"/>
              <w:spacing w:before="0" w:beforeAutospacing="0" w:after="0" w:afterAutospacing="0" w:line="20" w:lineRule="atLeast"/>
              <w:textAlignment w:val="baseline"/>
              <w:rPr>
                <w:rFonts w:ascii="Times New Roman" w:hAnsi="Times New Roman"/>
                <w:kern w:val="2"/>
                <w:sz w:val="18"/>
                <w:szCs w:val="18"/>
              </w:rPr>
            </w:pPr>
          </w:p>
          <w:p w14:paraId="7188008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1</w:t>
            </w:r>
          </w:p>
          <w:p w14:paraId="0988723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7</w:t>
            </w:r>
          </w:p>
          <w:p w14:paraId="52926C8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N4*8</w:t>
            </w:r>
          </w:p>
          <w:p w14:paraId="565ACBB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74450BC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lastRenderedPageBreak/>
              <w:t>8</w:t>
            </w:r>
          </w:p>
          <w:p w14:paraId="17E2DB1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8</w:t>
            </w:r>
          </w:p>
          <w:p w14:paraId="74FCDC5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24</w:t>
            </w:r>
          </w:p>
          <w:p w14:paraId="239E22F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24</w:t>
            </w:r>
          </w:p>
          <w:p w14:paraId="04B12A0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32</w:t>
            </w:r>
          </w:p>
          <w:p w14:paraId="1BA68B37"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r w:rsidRPr="00A52962">
              <w:rPr>
                <w:rFonts w:ascii="Times New Roman" w:hAnsi="Times New Roman"/>
                <w:kern w:val="2"/>
                <w:sz w:val="18"/>
                <w:szCs w:val="18"/>
              </w:rPr>
              <w:t>32</w:t>
            </w:r>
          </w:p>
          <w:p w14:paraId="5F377EB1"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6F04319A"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0EEFD0F7"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21305C7D"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5758E932"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p w14:paraId="08F70F7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kern w:val="2"/>
                <w:sz w:val="18"/>
                <w:szCs w:val="18"/>
              </w:rPr>
            </w:pPr>
          </w:p>
        </w:tc>
        <w:tc>
          <w:tcPr>
            <w:tcW w:w="1154" w:type="dxa"/>
          </w:tcPr>
          <w:p w14:paraId="0918013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78F3B0C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37D1068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68F3386F"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55C8F5A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1985072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1F6F08F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01B83B1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13BE78E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0D320B1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53DF7C6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FB3F3C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759BDEE6"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77C313F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11E0DE1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7AB4F49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0B1835B3"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AD0DCC9"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79B2CCC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B67E71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3C19E2C8"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481DE2A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3D8E06C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0CA5CFEA"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0260784"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5DFB460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0BBAEDD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1D42FC6B"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2DDA47E6"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2A0510C8" w14:textId="77777777" w:rsidR="005761C9" w:rsidRPr="00A52962" w:rsidRDefault="005761C9" w:rsidP="00EB4814">
            <w:pPr>
              <w:pStyle w:val="NormalWeb"/>
              <w:kinsoku w:val="0"/>
              <w:overflowPunct w:val="0"/>
              <w:spacing w:before="0" w:beforeAutospacing="0" w:after="0" w:afterAutospacing="0" w:line="20" w:lineRule="atLeast"/>
              <w:textAlignment w:val="baseline"/>
              <w:rPr>
                <w:rFonts w:ascii="Times New Roman" w:hAnsi="Times New Roman"/>
                <w:bCs/>
                <w:color w:val="000000"/>
                <w:kern w:val="24"/>
                <w:sz w:val="18"/>
                <w:szCs w:val="18"/>
              </w:rPr>
            </w:pPr>
          </w:p>
          <w:p w14:paraId="1F619469"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7D874C1E"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bslbf</w:t>
            </w:r>
            <w:proofErr w:type="spellEnd"/>
          </w:p>
          <w:p w14:paraId="4A802225"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r w:rsidRPr="00A52962">
              <w:rPr>
                <w:rFonts w:ascii="Times New Roman" w:hAnsi="Times New Roman"/>
                <w:bCs/>
                <w:color w:val="000000"/>
                <w:kern w:val="24"/>
                <w:sz w:val="18"/>
                <w:szCs w:val="18"/>
              </w:rPr>
              <w:t>uimsbf</w:t>
            </w:r>
          </w:p>
          <w:p w14:paraId="30AABA09"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20AFC7E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lastRenderedPageBreak/>
              <w:t>uimbsf</w:t>
            </w:r>
            <w:proofErr w:type="spellEnd"/>
          </w:p>
          <w:p w14:paraId="1293F01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506D49D0"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0BB58CA7"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4EE19F36"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40A5AB77"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roofErr w:type="spellStart"/>
            <w:r w:rsidRPr="00A52962">
              <w:rPr>
                <w:rFonts w:ascii="Times New Roman" w:hAnsi="Times New Roman"/>
                <w:bCs/>
                <w:color w:val="000000"/>
                <w:kern w:val="24"/>
                <w:sz w:val="18"/>
                <w:szCs w:val="18"/>
              </w:rPr>
              <w:t>uimbsf</w:t>
            </w:r>
            <w:proofErr w:type="spellEnd"/>
          </w:p>
          <w:p w14:paraId="2EAFCDB2"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2972FADC"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B0E918E"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38F2C0F0"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53E0948C" w14:textId="77777777" w:rsidR="005761C9"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p w14:paraId="69AFA522" w14:textId="77777777" w:rsidR="005761C9" w:rsidRPr="00A52962" w:rsidRDefault="005761C9" w:rsidP="00EB4814">
            <w:pPr>
              <w:pStyle w:val="NormalWeb"/>
              <w:kinsoku w:val="0"/>
              <w:overflowPunct w:val="0"/>
              <w:spacing w:before="0" w:beforeAutospacing="0" w:after="0" w:afterAutospacing="0" w:line="20" w:lineRule="atLeast"/>
              <w:jc w:val="center"/>
              <w:textAlignment w:val="baseline"/>
              <w:rPr>
                <w:rFonts w:ascii="Times New Roman" w:hAnsi="Times New Roman"/>
                <w:bCs/>
                <w:color w:val="000000"/>
                <w:kern w:val="24"/>
                <w:sz w:val="18"/>
                <w:szCs w:val="18"/>
              </w:rPr>
            </w:pPr>
          </w:p>
        </w:tc>
      </w:tr>
    </w:tbl>
    <w:p w14:paraId="62A54244" w14:textId="77777777" w:rsidR="005761C9" w:rsidRDefault="005761C9" w:rsidP="005761C9">
      <w:pPr>
        <w:pStyle w:val="aff"/>
        <w:ind w:firstLineChars="0" w:firstLine="0"/>
      </w:pPr>
    </w:p>
    <w:p w14:paraId="78EC10C1" w14:textId="77777777" w:rsidR="005761C9" w:rsidRDefault="005761C9" w:rsidP="005761C9">
      <w:pPr>
        <w:pStyle w:val="aff"/>
        <w:ind w:firstLineChars="0" w:firstLine="0"/>
      </w:pPr>
    </w:p>
    <w:p w14:paraId="134BA517" w14:textId="77777777" w:rsidR="005761C9" w:rsidRDefault="005761C9" w:rsidP="005761C9">
      <w:pPr>
        <w:pStyle w:val="a0"/>
        <w:numPr>
          <w:ilvl w:val="0"/>
          <w:numId w:val="0"/>
        </w:numPr>
        <w:spacing w:before="156" w:after="156"/>
        <w:outlineLvl w:val="2"/>
      </w:pPr>
      <w:bookmarkStart w:id="604" w:name="_Toc18043377"/>
      <w:bookmarkStart w:id="605" w:name="_Toc69288164"/>
      <w:bookmarkStart w:id="606" w:name="_Toc7387"/>
      <w:bookmarkStart w:id="607" w:name="_Toc18833840"/>
      <w:bookmarkStart w:id="608" w:name="_Toc52825916"/>
      <w:bookmarkStart w:id="609" w:name="_Toc52826048"/>
      <w:bookmarkStart w:id="610" w:name="_Toc53065896"/>
      <w:r>
        <w:rPr>
          <w:rFonts w:hint="eastAsia"/>
        </w:rPr>
        <w:t>A</w:t>
      </w:r>
      <w:r>
        <w:t xml:space="preserve">.2.2 </w:t>
      </w:r>
      <w:r>
        <w:rPr>
          <w:rFonts w:hint="eastAsia"/>
        </w:rPr>
        <w:t>语义</w:t>
      </w:r>
      <w:bookmarkEnd w:id="604"/>
      <w:bookmarkEnd w:id="605"/>
    </w:p>
    <w:p w14:paraId="58092943" w14:textId="77777777" w:rsidR="005761C9" w:rsidRDefault="005761C9" w:rsidP="005761C9">
      <w:pPr>
        <w:pStyle w:val="aff"/>
        <w:ind w:firstLine="420"/>
        <w:rPr>
          <w:rFonts w:ascii="Times New Roman"/>
          <w:color w:val="000000"/>
        </w:rPr>
      </w:pPr>
      <w:proofErr w:type="spellStart"/>
      <w:r>
        <w:rPr>
          <w:rFonts w:ascii="Times New Roman"/>
          <w:color w:val="000000"/>
        </w:rPr>
        <w:t>message_id</w:t>
      </w:r>
      <w:proofErr w:type="spellEnd"/>
      <w:r>
        <w:rPr>
          <w:rFonts w:ascii="Times New Roman"/>
          <w:color w:val="000000"/>
        </w:rPr>
        <w:t>：表示</w:t>
      </w:r>
      <w:r>
        <w:rPr>
          <w:rFonts w:ascii="Times New Roman"/>
          <w:color w:val="000000"/>
        </w:rPr>
        <w:t>FEC</w:t>
      </w:r>
      <w:r>
        <w:rPr>
          <w:rFonts w:ascii="Times New Roman"/>
          <w:color w:val="000000"/>
        </w:rPr>
        <w:t>信令的标识符</w:t>
      </w:r>
      <w:r>
        <w:rPr>
          <w:rFonts w:ascii="Times New Roman" w:hint="eastAsia"/>
          <w:color w:val="000000"/>
        </w:rPr>
        <w:t>，见</w:t>
      </w:r>
      <w:r>
        <w:rPr>
          <w:rFonts w:ascii="Times New Roman" w:hint="eastAsia"/>
          <w:color w:val="000000"/>
        </w:rPr>
        <w:fldChar w:fldCharType="begin"/>
      </w:r>
      <w:r>
        <w:rPr>
          <w:rFonts w:ascii="Times New Roman" w:hint="eastAsia"/>
          <w:color w:val="000000"/>
        </w:rPr>
        <w:instrText xml:space="preserve"> REF _Ref717907415 \h </w:instrText>
      </w:r>
      <w:r>
        <w:rPr>
          <w:rFonts w:ascii="Times New Roman" w:hint="eastAsia"/>
          <w:color w:val="000000"/>
        </w:rPr>
      </w:r>
      <w:r>
        <w:rPr>
          <w:rFonts w:ascii="Times New Roman" w:hint="eastAsia"/>
          <w:color w:val="000000"/>
        </w:rPr>
        <w:fldChar w:fldCharType="separate"/>
      </w:r>
      <w:r>
        <w:t>表 20</w:t>
      </w:r>
      <w:r>
        <w:rPr>
          <w:rFonts w:ascii="Times New Roman" w:hint="eastAsia"/>
          <w:color w:val="000000"/>
        </w:rPr>
        <w:fldChar w:fldCharType="end"/>
      </w:r>
      <w:r>
        <w:rPr>
          <w:rFonts w:ascii="Times New Roman" w:hint="eastAsia"/>
          <w:color w:val="000000"/>
        </w:rPr>
        <w:t>信息</w:t>
      </w:r>
      <w:r>
        <w:rPr>
          <w:rFonts w:ascii="Times New Roman" w:hint="eastAsia"/>
          <w:color w:val="000000"/>
        </w:rPr>
        <w:t>I</w:t>
      </w:r>
      <w:r>
        <w:rPr>
          <w:rFonts w:ascii="Times New Roman"/>
          <w:color w:val="000000"/>
        </w:rPr>
        <w:t>D</w:t>
      </w:r>
      <w:r>
        <w:rPr>
          <w:rFonts w:ascii="Times New Roman" w:hint="eastAsia"/>
          <w:color w:val="000000"/>
        </w:rPr>
        <w:t>值</w:t>
      </w:r>
      <w:r>
        <w:rPr>
          <w:rFonts w:ascii="Times New Roman"/>
          <w:color w:val="000000"/>
        </w:rPr>
        <w:t>。</w:t>
      </w:r>
    </w:p>
    <w:p w14:paraId="7280DB3C" w14:textId="77777777" w:rsidR="005761C9" w:rsidRDefault="005761C9" w:rsidP="005761C9">
      <w:pPr>
        <w:pStyle w:val="aff"/>
        <w:ind w:firstLine="420"/>
        <w:rPr>
          <w:rFonts w:ascii="Times New Roman"/>
          <w:color w:val="000000"/>
        </w:rPr>
      </w:pPr>
      <w:r>
        <w:rPr>
          <w:rFonts w:ascii="Times New Roman"/>
          <w:color w:val="000000"/>
        </w:rPr>
        <w:t>version</w:t>
      </w:r>
      <w:r>
        <w:rPr>
          <w:rFonts w:ascii="Times New Roman"/>
          <w:color w:val="000000"/>
        </w:rPr>
        <w:t>：表示</w:t>
      </w:r>
      <w:r>
        <w:rPr>
          <w:rFonts w:ascii="Times New Roman"/>
          <w:color w:val="000000"/>
        </w:rPr>
        <w:t>FEC</w:t>
      </w:r>
      <w:r>
        <w:rPr>
          <w:rFonts w:ascii="Times New Roman"/>
          <w:color w:val="000000"/>
        </w:rPr>
        <w:t>信令的版本。</w:t>
      </w:r>
      <w:r>
        <w:rPr>
          <w:rFonts w:ascii="Times New Roman" w:hint="eastAsia"/>
          <w:color w:val="000000"/>
        </w:rPr>
        <w:t>SMT</w:t>
      </w:r>
      <w:r>
        <w:rPr>
          <w:rFonts w:ascii="Times New Roman" w:hint="eastAsia"/>
          <w:color w:val="000000"/>
        </w:rPr>
        <w:t>接收实体利用此字段废弃旧版本，采纳新版本的配置。</w:t>
      </w:r>
      <w:r>
        <w:rPr>
          <w:rFonts w:ascii="Times New Roman"/>
          <w:color w:val="000000"/>
        </w:rPr>
        <w:t>。</w:t>
      </w:r>
    </w:p>
    <w:p w14:paraId="54677C37" w14:textId="77777777" w:rsidR="005761C9" w:rsidRDefault="005761C9" w:rsidP="005761C9">
      <w:pPr>
        <w:pStyle w:val="aff"/>
        <w:ind w:firstLine="420"/>
        <w:rPr>
          <w:rFonts w:ascii="Times New Roman"/>
          <w:color w:val="000000"/>
        </w:rPr>
      </w:pPr>
      <w:r>
        <w:rPr>
          <w:rFonts w:ascii="Times New Roman"/>
          <w:color w:val="000000"/>
        </w:rPr>
        <w:t>length</w:t>
      </w:r>
      <w:r>
        <w:rPr>
          <w:rFonts w:ascii="Times New Roman"/>
          <w:color w:val="000000"/>
        </w:rPr>
        <w:t>：表示</w:t>
      </w:r>
      <w:r>
        <w:rPr>
          <w:rFonts w:ascii="Times New Roman"/>
          <w:color w:val="000000"/>
        </w:rPr>
        <w:t>FEC</w:t>
      </w:r>
      <w:r>
        <w:rPr>
          <w:rFonts w:ascii="Times New Roman"/>
          <w:color w:val="000000"/>
        </w:rPr>
        <w:t>信令的长度。这个字段的长度是</w:t>
      </w:r>
      <w:r>
        <w:rPr>
          <w:rFonts w:ascii="Times New Roman"/>
          <w:color w:val="000000"/>
        </w:rPr>
        <w:t>16</w:t>
      </w:r>
      <w:r>
        <w:rPr>
          <w:rFonts w:ascii="Times New Roman"/>
          <w:color w:val="000000"/>
        </w:rPr>
        <w:t>位。以字节表示</w:t>
      </w:r>
      <w:r>
        <w:rPr>
          <w:rFonts w:ascii="Times New Roman"/>
          <w:color w:val="000000"/>
        </w:rPr>
        <w:t>FEC</w:t>
      </w:r>
      <w:r>
        <w:rPr>
          <w:rFonts w:ascii="Times New Roman"/>
          <w:color w:val="000000"/>
        </w:rPr>
        <w:t>消息的长度，从下一字段的第一字节到本信令的最后字节</w:t>
      </w:r>
      <w:r>
        <w:rPr>
          <w:rFonts w:ascii="Times New Roman" w:hint="eastAsia"/>
          <w:color w:val="000000"/>
        </w:rPr>
        <w:t>，</w:t>
      </w:r>
      <w:r>
        <w:rPr>
          <w:rFonts w:ascii="Times New Roman"/>
          <w:color w:val="000000"/>
        </w:rPr>
        <w:t>不能为</w:t>
      </w:r>
      <w:r>
        <w:rPr>
          <w:rFonts w:ascii="Times New Roman" w:hint="eastAsia"/>
          <w:color w:val="000000"/>
        </w:rPr>
        <w:t>0</w:t>
      </w:r>
      <w:r>
        <w:rPr>
          <w:rFonts w:ascii="Times New Roman"/>
          <w:color w:val="000000"/>
        </w:rPr>
        <w:t>。</w:t>
      </w:r>
    </w:p>
    <w:p w14:paraId="211527B8" w14:textId="77777777" w:rsidR="005761C9" w:rsidRDefault="005761C9" w:rsidP="005761C9">
      <w:pPr>
        <w:pStyle w:val="aff"/>
        <w:ind w:firstLine="420"/>
        <w:rPr>
          <w:rFonts w:ascii="Times New Roman"/>
        </w:rPr>
      </w:pPr>
      <w:proofErr w:type="spellStart"/>
      <w:r>
        <w:rPr>
          <w:rFonts w:ascii="Times New Roman"/>
          <w:color w:val="000000"/>
        </w:rPr>
        <w:t>fec_flag</w:t>
      </w:r>
      <w:proofErr w:type="spellEnd"/>
      <w:r>
        <w:rPr>
          <w:rFonts w:ascii="Times New Roman"/>
          <w:color w:val="000000"/>
        </w:rPr>
        <w:t>：表示是否有至少一个源码流需要进行</w:t>
      </w:r>
      <w:r>
        <w:rPr>
          <w:rFonts w:ascii="Times New Roman"/>
          <w:color w:val="000000"/>
        </w:rPr>
        <w:t>FEC</w:t>
      </w:r>
      <w:r>
        <w:rPr>
          <w:rFonts w:ascii="Times New Roman"/>
          <w:color w:val="000000"/>
        </w:rPr>
        <w:t>保护。</w:t>
      </w:r>
      <w:r>
        <w:rPr>
          <w:rFonts w:ascii="Times New Roman" w:hint="eastAsia"/>
          <w:color w:val="000000"/>
        </w:rPr>
        <w:t>如果每个源码流均不需</w:t>
      </w:r>
      <w:r>
        <w:rPr>
          <w:rFonts w:ascii="Times New Roman" w:hint="eastAsia"/>
          <w:color w:val="000000"/>
        </w:rPr>
        <w:t>FEC</w:t>
      </w:r>
      <w:r>
        <w:rPr>
          <w:rFonts w:ascii="Times New Roman" w:hint="eastAsia"/>
          <w:color w:val="000000"/>
        </w:rPr>
        <w:t>保护，则本字段后的所有字节均不出现</w:t>
      </w:r>
      <w:r>
        <w:rPr>
          <w:rFonts w:ascii="Times New Roman"/>
          <w:color w:val="000000"/>
        </w:rPr>
        <w:t>。</w:t>
      </w:r>
    </w:p>
    <w:p w14:paraId="43A17A3C" w14:textId="77777777" w:rsidR="005761C9" w:rsidRDefault="005761C9" w:rsidP="005761C9">
      <w:pPr>
        <w:pStyle w:val="Caption"/>
      </w:pPr>
      <w:r>
        <w:t>表</w:t>
      </w:r>
      <w:r>
        <w:t xml:space="preserve">2 </w:t>
      </w:r>
      <w:proofErr w:type="spellStart"/>
      <w:r>
        <w:t>fec_flag</w:t>
      </w:r>
      <w:proofErr w:type="spellEnd"/>
      <w:r>
        <w:t>的值</w:t>
      </w:r>
    </w:p>
    <w:tbl>
      <w:tblPr>
        <w:tblW w:w="7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084"/>
      </w:tblGrid>
      <w:tr w:rsidR="005761C9" w14:paraId="0FEBCA56"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24DB3913" w14:textId="77777777" w:rsidR="005761C9" w:rsidRDefault="005761C9" w:rsidP="00EB4814">
            <w:pPr>
              <w:jc w:val="center"/>
              <w:rPr>
                <w:b/>
                <w:sz w:val="18"/>
                <w:szCs w:val="18"/>
              </w:rPr>
            </w:pPr>
            <w:r>
              <w:rPr>
                <w:b/>
                <w:sz w:val="18"/>
                <w:szCs w:val="18"/>
              </w:rPr>
              <w:t>值</w:t>
            </w:r>
          </w:p>
        </w:tc>
        <w:tc>
          <w:tcPr>
            <w:tcW w:w="6084" w:type="dxa"/>
            <w:tcBorders>
              <w:top w:val="single" w:sz="4" w:space="0" w:color="000000"/>
              <w:left w:val="single" w:sz="4" w:space="0" w:color="000000"/>
              <w:bottom w:val="single" w:sz="4" w:space="0" w:color="000000"/>
              <w:right w:val="single" w:sz="4" w:space="0" w:color="000000"/>
            </w:tcBorders>
            <w:shd w:val="clear" w:color="auto" w:fill="BFBFBF"/>
          </w:tcPr>
          <w:p w14:paraId="09294940" w14:textId="77777777" w:rsidR="005761C9" w:rsidRDefault="005761C9" w:rsidP="00EB4814">
            <w:pPr>
              <w:rPr>
                <w:b/>
                <w:sz w:val="18"/>
                <w:szCs w:val="18"/>
              </w:rPr>
            </w:pPr>
            <w:r>
              <w:rPr>
                <w:b/>
                <w:sz w:val="18"/>
                <w:szCs w:val="18"/>
              </w:rPr>
              <w:t>描述</w:t>
            </w:r>
          </w:p>
        </w:tc>
      </w:tr>
      <w:tr w:rsidR="005761C9" w14:paraId="60E90BA2"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3BDED8D" w14:textId="77777777" w:rsidR="005761C9" w:rsidRDefault="005761C9" w:rsidP="00EB4814">
            <w:pPr>
              <w:jc w:val="center"/>
              <w:rPr>
                <w:sz w:val="18"/>
                <w:szCs w:val="18"/>
              </w:rPr>
            </w:pPr>
            <w:r>
              <w:rPr>
                <w:sz w:val="18"/>
                <w:szCs w:val="18"/>
              </w:rPr>
              <w:t>0</w:t>
            </w:r>
          </w:p>
        </w:tc>
        <w:tc>
          <w:tcPr>
            <w:tcW w:w="6084" w:type="dxa"/>
            <w:tcBorders>
              <w:top w:val="single" w:sz="4" w:space="0" w:color="000000"/>
              <w:left w:val="single" w:sz="4" w:space="0" w:color="000000"/>
              <w:bottom w:val="single" w:sz="4" w:space="0" w:color="000000"/>
              <w:right w:val="single" w:sz="4" w:space="0" w:color="000000"/>
            </w:tcBorders>
          </w:tcPr>
          <w:p w14:paraId="084F2FCA" w14:textId="77777777" w:rsidR="005761C9" w:rsidRDefault="005761C9" w:rsidP="00EB4814">
            <w:pPr>
              <w:rPr>
                <w:sz w:val="18"/>
                <w:szCs w:val="18"/>
              </w:rPr>
            </w:pPr>
            <w:r>
              <w:rPr>
                <w:sz w:val="18"/>
                <w:szCs w:val="18"/>
              </w:rPr>
              <w:t>没有</w:t>
            </w:r>
            <w:r>
              <w:rPr>
                <w:sz w:val="18"/>
                <w:szCs w:val="18"/>
              </w:rPr>
              <w:t>FEC</w:t>
            </w:r>
            <w:r>
              <w:rPr>
                <w:sz w:val="18"/>
                <w:szCs w:val="18"/>
              </w:rPr>
              <w:t>源码流</w:t>
            </w:r>
          </w:p>
        </w:tc>
      </w:tr>
      <w:tr w:rsidR="005761C9" w14:paraId="586D664A"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77028FB" w14:textId="77777777" w:rsidR="005761C9" w:rsidRDefault="005761C9" w:rsidP="00EB4814">
            <w:pPr>
              <w:jc w:val="center"/>
              <w:rPr>
                <w:sz w:val="18"/>
                <w:szCs w:val="18"/>
              </w:rPr>
            </w:pPr>
            <w:r>
              <w:rPr>
                <w:sz w:val="18"/>
                <w:szCs w:val="18"/>
              </w:rPr>
              <w:t>1</w:t>
            </w:r>
          </w:p>
        </w:tc>
        <w:tc>
          <w:tcPr>
            <w:tcW w:w="6084" w:type="dxa"/>
            <w:tcBorders>
              <w:top w:val="single" w:sz="4" w:space="0" w:color="000000"/>
              <w:left w:val="single" w:sz="4" w:space="0" w:color="000000"/>
              <w:bottom w:val="single" w:sz="4" w:space="0" w:color="000000"/>
              <w:right w:val="single" w:sz="4" w:space="0" w:color="000000"/>
            </w:tcBorders>
          </w:tcPr>
          <w:p w14:paraId="54E10AEF" w14:textId="77777777" w:rsidR="005761C9" w:rsidRDefault="005761C9" w:rsidP="00EB4814">
            <w:pPr>
              <w:rPr>
                <w:sz w:val="18"/>
                <w:szCs w:val="18"/>
              </w:rPr>
            </w:pPr>
            <w:r>
              <w:rPr>
                <w:sz w:val="18"/>
                <w:szCs w:val="18"/>
              </w:rPr>
              <w:t>至少有一个</w:t>
            </w:r>
            <w:r>
              <w:rPr>
                <w:sz w:val="18"/>
                <w:szCs w:val="18"/>
              </w:rPr>
              <w:t>FEC</w:t>
            </w:r>
            <w:r>
              <w:rPr>
                <w:sz w:val="18"/>
                <w:szCs w:val="18"/>
              </w:rPr>
              <w:t>源码流</w:t>
            </w:r>
          </w:p>
        </w:tc>
      </w:tr>
    </w:tbl>
    <w:p w14:paraId="77F9FB32" w14:textId="77777777" w:rsidR="005761C9" w:rsidRDefault="005761C9" w:rsidP="005761C9">
      <w:pPr>
        <w:pStyle w:val="aff"/>
        <w:ind w:firstLineChars="0" w:firstLine="0"/>
        <w:rPr>
          <w:rFonts w:ascii="Times New Roman"/>
        </w:rPr>
      </w:pPr>
    </w:p>
    <w:p w14:paraId="4C26B6F5" w14:textId="77777777" w:rsidR="005761C9" w:rsidRDefault="005761C9" w:rsidP="005761C9">
      <w:pPr>
        <w:pStyle w:val="aff"/>
        <w:ind w:firstLine="420"/>
        <w:rPr>
          <w:rFonts w:ascii="Times New Roman"/>
        </w:rPr>
      </w:pPr>
      <w:proofErr w:type="spellStart"/>
      <w:r>
        <w:rPr>
          <w:rFonts w:ascii="Times New Roman"/>
        </w:rPr>
        <w:t>private_fec_flag</w:t>
      </w:r>
      <w:proofErr w:type="spellEnd"/>
      <w:r>
        <w:rPr>
          <w:rFonts w:ascii="Times New Roman"/>
        </w:rPr>
        <w:t>：</w:t>
      </w:r>
      <w:r>
        <w:rPr>
          <w:rFonts w:ascii="Times New Roman" w:hint="eastAsia"/>
        </w:rPr>
        <w:t>标识专有</w:t>
      </w:r>
      <w:r>
        <w:rPr>
          <w:rFonts w:ascii="Times New Roman" w:hint="eastAsia"/>
        </w:rPr>
        <w:t>FEC</w:t>
      </w:r>
      <w:r>
        <w:rPr>
          <w:rFonts w:ascii="Times New Roman" w:hint="eastAsia"/>
        </w:rPr>
        <w:t>配置信息是否定义。若该字段为</w:t>
      </w:r>
      <w:r>
        <w:rPr>
          <w:rFonts w:ascii="Times New Roman" w:hint="eastAsia"/>
        </w:rPr>
        <w:t>0</w:t>
      </w:r>
      <w:r>
        <w:rPr>
          <w:rFonts w:ascii="Times New Roman" w:hint="eastAsia"/>
        </w:rPr>
        <w:t>，</w:t>
      </w:r>
      <w:r>
        <w:rPr>
          <w:rFonts w:ascii="Times New Roman" w:hint="eastAsia"/>
        </w:rPr>
        <w:t xml:space="preserve"> </w:t>
      </w:r>
      <w:r>
        <w:rPr>
          <w:rFonts w:ascii="Times New Roman" w:hint="eastAsia"/>
        </w:rPr>
        <w:t>则没有相应字段；若为</w:t>
      </w:r>
      <w:r>
        <w:rPr>
          <w:rFonts w:ascii="Times New Roman" w:hint="eastAsia"/>
        </w:rPr>
        <w:t>1</w:t>
      </w:r>
      <w:r>
        <w:rPr>
          <w:rFonts w:ascii="Times New Roman" w:hint="eastAsia"/>
        </w:rPr>
        <w:t>，则存在私有</w:t>
      </w:r>
      <w:r>
        <w:rPr>
          <w:rFonts w:ascii="Times New Roman" w:hint="eastAsia"/>
        </w:rPr>
        <w:t>FEC</w:t>
      </w:r>
      <w:r>
        <w:rPr>
          <w:rFonts w:ascii="Times New Roman" w:hint="eastAsia"/>
        </w:rPr>
        <w:t>相关字段</w:t>
      </w:r>
      <w:r>
        <w:rPr>
          <w:rFonts w:ascii="Times New Roman"/>
        </w:rPr>
        <w:t>。</w:t>
      </w:r>
    </w:p>
    <w:p w14:paraId="0445B058" w14:textId="77777777" w:rsidR="005761C9" w:rsidRDefault="005761C9" w:rsidP="005761C9">
      <w:pPr>
        <w:pStyle w:val="aff"/>
        <w:ind w:firstLine="420"/>
        <w:rPr>
          <w:rFonts w:ascii="Times New Roman"/>
        </w:rPr>
      </w:pPr>
      <w:proofErr w:type="spellStart"/>
      <w:r>
        <w:rPr>
          <w:rFonts w:ascii="Times New Roman"/>
        </w:rPr>
        <w:t>length_of_fec_flow_descriptor</w:t>
      </w:r>
      <w:proofErr w:type="spellEnd"/>
      <w:r>
        <w:rPr>
          <w:rFonts w:ascii="Times New Roman"/>
        </w:rPr>
        <w:t>：</w:t>
      </w:r>
      <w:proofErr w:type="spellStart"/>
      <w:r>
        <w:rPr>
          <w:rFonts w:ascii="Times New Roman" w:hint="eastAsia"/>
        </w:rPr>
        <w:t>fec_flow_descriptor</w:t>
      </w:r>
      <w:proofErr w:type="spellEnd"/>
      <w:r>
        <w:rPr>
          <w:rFonts w:ascii="Times New Roman" w:hint="eastAsia"/>
        </w:rPr>
        <w:t xml:space="preserve"> </w:t>
      </w:r>
      <w:r>
        <w:rPr>
          <w:rFonts w:ascii="Times New Roman" w:hint="eastAsia"/>
        </w:rPr>
        <w:t>所占字节数</w:t>
      </w:r>
      <w:r>
        <w:rPr>
          <w:rFonts w:ascii="Times New Roman"/>
        </w:rPr>
        <w:t>。</w:t>
      </w:r>
    </w:p>
    <w:p w14:paraId="008AE38F" w14:textId="77777777" w:rsidR="005761C9" w:rsidRDefault="005761C9" w:rsidP="005761C9">
      <w:pPr>
        <w:pStyle w:val="aff"/>
        <w:ind w:firstLine="420"/>
        <w:rPr>
          <w:rFonts w:ascii="Times New Roman"/>
        </w:rPr>
      </w:pPr>
      <w:proofErr w:type="spellStart"/>
      <w:r>
        <w:rPr>
          <w:rFonts w:ascii="Times New Roman"/>
        </w:rPr>
        <w:t>number_of_fec_flows</w:t>
      </w:r>
      <w:proofErr w:type="spellEnd"/>
      <w:r>
        <w:rPr>
          <w:rFonts w:ascii="Times New Roman"/>
        </w:rPr>
        <w:t>：</w:t>
      </w:r>
      <w:r>
        <w:rPr>
          <w:rFonts w:ascii="Times New Roman"/>
        </w:rPr>
        <w:t>FEC</w:t>
      </w:r>
      <w:r>
        <w:rPr>
          <w:rFonts w:ascii="Times New Roman"/>
        </w:rPr>
        <w:t>编码流的数量。</w:t>
      </w:r>
    </w:p>
    <w:p w14:paraId="6B489247" w14:textId="77777777" w:rsidR="005761C9" w:rsidRDefault="005761C9" w:rsidP="005761C9">
      <w:pPr>
        <w:pStyle w:val="aff"/>
        <w:ind w:firstLine="420"/>
        <w:rPr>
          <w:rFonts w:ascii="Times New Roman"/>
        </w:rPr>
      </w:pPr>
      <w:proofErr w:type="spellStart"/>
      <w:r>
        <w:rPr>
          <w:rFonts w:ascii="Times New Roman"/>
        </w:rPr>
        <w:t>fec_flow_id</w:t>
      </w:r>
      <w:proofErr w:type="spellEnd"/>
      <w:r>
        <w:rPr>
          <w:rFonts w:ascii="Times New Roman"/>
        </w:rPr>
        <w:t xml:space="preserve"> </w:t>
      </w:r>
      <w:r>
        <w:rPr>
          <w:rFonts w:ascii="Times New Roman"/>
        </w:rPr>
        <w:t>：用于识别</w:t>
      </w:r>
      <w:r>
        <w:rPr>
          <w:rFonts w:ascii="Times New Roman"/>
        </w:rPr>
        <w:t>FEC</w:t>
      </w:r>
      <w:r>
        <w:rPr>
          <w:rFonts w:ascii="Times New Roman"/>
        </w:rPr>
        <w:t>编码流的任意整数。每个</w:t>
      </w:r>
      <w:r>
        <w:rPr>
          <w:rFonts w:ascii="Times New Roman"/>
        </w:rPr>
        <w:t>FEC</w:t>
      </w:r>
      <w:r>
        <w:rPr>
          <w:rFonts w:ascii="Times New Roman"/>
        </w:rPr>
        <w:t>编码流由有关联的一个</w:t>
      </w:r>
      <w:r>
        <w:rPr>
          <w:rFonts w:ascii="Times New Roman"/>
        </w:rPr>
        <w:t>FEC</w:t>
      </w:r>
      <w:r>
        <w:rPr>
          <w:rFonts w:ascii="Times New Roman"/>
        </w:rPr>
        <w:t>的源码流和一个或多个</w:t>
      </w:r>
      <w:r>
        <w:rPr>
          <w:rFonts w:ascii="Times New Roman"/>
        </w:rPr>
        <w:t>FEC</w:t>
      </w:r>
      <w:r>
        <w:rPr>
          <w:rFonts w:ascii="Times New Roman" w:hint="eastAsia"/>
        </w:rPr>
        <w:t>恢复</w:t>
      </w:r>
      <w:r>
        <w:rPr>
          <w:rFonts w:ascii="Times New Roman"/>
        </w:rPr>
        <w:t>码流组成。</w:t>
      </w:r>
    </w:p>
    <w:p w14:paraId="5A20A9E0" w14:textId="77777777" w:rsidR="005761C9" w:rsidRDefault="005761C9" w:rsidP="005761C9">
      <w:pPr>
        <w:pStyle w:val="aff"/>
        <w:ind w:firstLine="420"/>
        <w:rPr>
          <w:rFonts w:ascii="Times New Roman"/>
        </w:rPr>
      </w:pPr>
      <w:proofErr w:type="spellStart"/>
      <w:r>
        <w:rPr>
          <w:rFonts w:ascii="Times New Roman"/>
        </w:rPr>
        <w:t>source_flow_id</w:t>
      </w:r>
      <w:proofErr w:type="spellEnd"/>
      <w:r>
        <w:rPr>
          <w:rFonts w:ascii="Times New Roman"/>
        </w:rPr>
        <w:t>：用于识别</w:t>
      </w:r>
      <w:r>
        <w:rPr>
          <w:rFonts w:ascii="Times New Roman"/>
        </w:rPr>
        <w:t>FEC</w:t>
      </w:r>
      <w:r>
        <w:rPr>
          <w:rFonts w:ascii="Times New Roman"/>
        </w:rPr>
        <w:t>源码流的任意整数。每个</w:t>
      </w:r>
      <w:r>
        <w:rPr>
          <w:rFonts w:ascii="Times New Roman"/>
        </w:rPr>
        <w:t>FEC</w:t>
      </w:r>
      <w:r>
        <w:rPr>
          <w:rFonts w:ascii="Times New Roman"/>
        </w:rPr>
        <w:t>源码流与</w:t>
      </w:r>
      <w:r>
        <w:rPr>
          <w:rFonts w:ascii="Times New Roman" w:hint="eastAsia"/>
        </w:rPr>
        <w:t>一个</w:t>
      </w:r>
      <w:r>
        <w:rPr>
          <w:rFonts w:ascii="Times New Roman"/>
        </w:rPr>
        <w:t>FEC</w:t>
      </w:r>
      <w:r>
        <w:rPr>
          <w:rFonts w:ascii="Times New Roman"/>
        </w:rPr>
        <w:t>编码流相关。</w:t>
      </w:r>
    </w:p>
    <w:p w14:paraId="3221D3F6" w14:textId="77777777" w:rsidR="005761C9" w:rsidRDefault="005761C9" w:rsidP="005761C9">
      <w:pPr>
        <w:pStyle w:val="aff"/>
        <w:ind w:firstLine="420"/>
        <w:rPr>
          <w:rFonts w:ascii="Times New Roman"/>
        </w:rPr>
      </w:pPr>
      <w:proofErr w:type="spellStart"/>
      <w:r>
        <w:rPr>
          <w:rFonts w:ascii="Times New Roman"/>
        </w:rPr>
        <w:t>number_of_assets</w:t>
      </w:r>
      <w:proofErr w:type="spellEnd"/>
      <w:r>
        <w:rPr>
          <w:rFonts w:ascii="Times New Roman"/>
        </w:rPr>
        <w:t>：属于同一个</w:t>
      </w:r>
      <w:r>
        <w:rPr>
          <w:rFonts w:ascii="Times New Roman"/>
        </w:rPr>
        <w:t>FEC</w:t>
      </w:r>
      <w:r>
        <w:rPr>
          <w:rFonts w:ascii="Times New Roman"/>
        </w:rPr>
        <w:t>源码流的</w:t>
      </w:r>
      <w:r>
        <w:rPr>
          <w:rFonts w:ascii="Times New Roman"/>
        </w:rPr>
        <w:t>Asset</w:t>
      </w:r>
      <w:r>
        <w:rPr>
          <w:rFonts w:ascii="Times New Roman"/>
        </w:rPr>
        <w:t>的数量。</w:t>
      </w:r>
    </w:p>
    <w:p w14:paraId="56CD592F" w14:textId="77777777" w:rsidR="005761C9" w:rsidRDefault="005761C9" w:rsidP="005761C9">
      <w:pPr>
        <w:pStyle w:val="aff"/>
        <w:ind w:firstLine="420"/>
        <w:rPr>
          <w:rFonts w:ascii="Times New Roman"/>
        </w:rPr>
      </w:pPr>
      <w:proofErr w:type="spellStart"/>
      <w:r>
        <w:rPr>
          <w:rFonts w:ascii="Times New Roman"/>
        </w:rPr>
        <w:t>packet_id</w:t>
      </w:r>
      <w:proofErr w:type="spellEnd"/>
      <w:r>
        <w:rPr>
          <w:rFonts w:ascii="Times New Roman"/>
        </w:rPr>
        <w:t>：</w:t>
      </w:r>
      <w:r>
        <w:rPr>
          <w:rFonts w:ascii="Times New Roman"/>
        </w:rPr>
        <w:t>SMTP</w:t>
      </w:r>
      <w:r>
        <w:rPr>
          <w:rFonts w:ascii="Times New Roman"/>
        </w:rPr>
        <w:t>中包头的</w:t>
      </w:r>
      <w:proofErr w:type="spellStart"/>
      <w:r>
        <w:rPr>
          <w:rFonts w:ascii="Times New Roman"/>
        </w:rPr>
        <w:t>packet_id</w:t>
      </w:r>
      <w:proofErr w:type="spellEnd"/>
      <w:r>
        <w:rPr>
          <w:rFonts w:ascii="Times New Roman"/>
        </w:rPr>
        <w:t>。</w:t>
      </w:r>
    </w:p>
    <w:p w14:paraId="1EE35198" w14:textId="77777777" w:rsidR="005761C9" w:rsidRDefault="005761C9" w:rsidP="005761C9">
      <w:pPr>
        <w:pStyle w:val="aff"/>
        <w:ind w:firstLine="420"/>
        <w:rPr>
          <w:rFonts w:ascii="Times New Roman"/>
        </w:rPr>
      </w:pPr>
      <w:proofErr w:type="spellStart"/>
      <w:r>
        <w:rPr>
          <w:rFonts w:ascii="Times New Roman"/>
        </w:rPr>
        <w:t>ssbg_mode</w:t>
      </w:r>
      <w:proofErr w:type="spellEnd"/>
      <w:r>
        <w:rPr>
          <w:rFonts w:ascii="Times New Roman"/>
        </w:rPr>
        <w:t>：表示已提供的</w:t>
      </w:r>
      <w:r>
        <w:rPr>
          <w:rFonts w:ascii="Times New Roman"/>
        </w:rPr>
        <w:t>SSBG</w:t>
      </w:r>
      <w:r>
        <w:rPr>
          <w:rFonts w:ascii="Times New Roman"/>
        </w:rPr>
        <w:t>模式，该字段的值表示的含义</w:t>
      </w:r>
      <w:r>
        <w:rPr>
          <w:rFonts w:ascii="Times New Roman" w:hint="eastAsia"/>
        </w:rPr>
        <w:t>见表</w:t>
      </w:r>
      <w:r>
        <w:rPr>
          <w:rFonts w:ascii="Times New Roman"/>
        </w:rPr>
        <w:t>3</w:t>
      </w:r>
      <w:r>
        <w:rPr>
          <w:rFonts w:ascii="Times New Roman"/>
        </w:rPr>
        <w:t>。</w:t>
      </w:r>
    </w:p>
    <w:p w14:paraId="11BDEED1" w14:textId="77777777" w:rsidR="005761C9" w:rsidRDefault="005761C9" w:rsidP="005761C9">
      <w:pPr>
        <w:pStyle w:val="Caption"/>
      </w:pPr>
      <w:bookmarkStart w:id="611" w:name="_Ref740227111"/>
      <w:r>
        <w:t>表</w:t>
      </w:r>
      <w:bookmarkEnd w:id="611"/>
      <w:r>
        <w:t xml:space="preserve">3 </w:t>
      </w:r>
      <w:proofErr w:type="spellStart"/>
      <w:r>
        <w:t>ssbg_mode</w:t>
      </w:r>
      <w:proofErr w:type="spellEnd"/>
      <w:r>
        <w:t>的值</w:t>
      </w:r>
    </w:p>
    <w:tbl>
      <w:tblPr>
        <w:tblW w:w="7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084"/>
      </w:tblGrid>
      <w:tr w:rsidR="005761C9" w14:paraId="14ED9558"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3E7F7D0D" w14:textId="77777777" w:rsidR="005761C9" w:rsidRDefault="005761C9" w:rsidP="00EB4814">
            <w:pPr>
              <w:jc w:val="center"/>
              <w:rPr>
                <w:b/>
                <w:sz w:val="18"/>
                <w:szCs w:val="18"/>
              </w:rPr>
            </w:pPr>
            <w:r>
              <w:rPr>
                <w:b/>
                <w:sz w:val="18"/>
                <w:szCs w:val="18"/>
              </w:rPr>
              <w:t>值</w:t>
            </w:r>
          </w:p>
        </w:tc>
        <w:tc>
          <w:tcPr>
            <w:tcW w:w="6084" w:type="dxa"/>
            <w:tcBorders>
              <w:top w:val="single" w:sz="4" w:space="0" w:color="000000"/>
              <w:left w:val="single" w:sz="4" w:space="0" w:color="000000"/>
              <w:bottom w:val="single" w:sz="4" w:space="0" w:color="000000"/>
              <w:right w:val="single" w:sz="4" w:space="0" w:color="000000"/>
            </w:tcBorders>
            <w:shd w:val="clear" w:color="auto" w:fill="BFBFBF"/>
          </w:tcPr>
          <w:p w14:paraId="3BED2D3F" w14:textId="77777777" w:rsidR="005761C9" w:rsidRDefault="005761C9" w:rsidP="00EB4814">
            <w:pPr>
              <w:rPr>
                <w:b/>
                <w:sz w:val="18"/>
                <w:szCs w:val="18"/>
              </w:rPr>
            </w:pPr>
            <w:r>
              <w:rPr>
                <w:b/>
                <w:sz w:val="18"/>
                <w:szCs w:val="18"/>
              </w:rPr>
              <w:t>描述</w:t>
            </w:r>
          </w:p>
        </w:tc>
      </w:tr>
      <w:tr w:rsidR="005761C9" w14:paraId="17CC9761"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9870112" w14:textId="77777777" w:rsidR="005761C9" w:rsidRDefault="005761C9" w:rsidP="00EB4814">
            <w:pPr>
              <w:jc w:val="center"/>
              <w:rPr>
                <w:sz w:val="18"/>
                <w:szCs w:val="18"/>
              </w:rPr>
            </w:pPr>
            <w:r>
              <w:rPr>
                <w:sz w:val="18"/>
                <w:szCs w:val="18"/>
              </w:rPr>
              <w:t>b00</w:t>
            </w:r>
          </w:p>
        </w:tc>
        <w:tc>
          <w:tcPr>
            <w:tcW w:w="6084" w:type="dxa"/>
            <w:tcBorders>
              <w:top w:val="single" w:sz="4" w:space="0" w:color="000000"/>
              <w:left w:val="single" w:sz="4" w:space="0" w:color="000000"/>
              <w:bottom w:val="single" w:sz="4" w:space="0" w:color="000000"/>
              <w:right w:val="single" w:sz="4" w:space="0" w:color="000000"/>
            </w:tcBorders>
          </w:tcPr>
          <w:p w14:paraId="4B4100E8" w14:textId="77777777" w:rsidR="005761C9" w:rsidRDefault="005761C9" w:rsidP="00EB4814">
            <w:pPr>
              <w:rPr>
                <w:sz w:val="18"/>
                <w:szCs w:val="18"/>
              </w:rPr>
            </w:pPr>
            <w:r>
              <w:rPr>
                <w:sz w:val="18"/>
                <w:szCs w:val="18"/>
              </w:rPr>
              <w:t>ssbg_mode0 (SMTP</w:t>
            </w:r>
            <w:r>
              <w:rPr>
                <w:sz w:val="18"/>
                <w:szCs w:val="18"/>
              </w:rPr>
              <w:t>包大小固定</w:t>
            </w:r>
            <w:r>
              <w:rPr>
                <w:sz w:val="18"/>
                <w:szCs w:val="18"/>
              </w:rPr>
              <w:t>)</w:t>
            </w:r>
          </w:p>
        </w:tc>
      </w:tr>
      <w:tr w:rsidR="005761C9" w14:paraId="476D57F5"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ED82893" w14:textId="77777777" w:rsidR="005761C9" w:rsidRDefault="005761C9" w:rsidP="00EB4814">
            <w:pPr>
              <w:jc w:val="center"/>
              <w:rPr>
                <w:sz w:val="18"/>
                <w:szCs w:val="18"/>
              </w:rPr>
            </w:pPr>
            <w:r>
              <w:rPr>
                <w:sz w:val="18"/>
                <w:szCs w:val="18"/>
              </w:rPr>
              <w:t>b01</w:t>
            </w:r>
          </w:p>
        </w:tc>
        <w:tc>
          <w:tcPr>
            <w:tcW w:w="6084" w:type="dxa"/>
            <w:tcBorders>
              <w:top w:val="single" w:sz="4" w:space="0" w:color="000000"/>
              <w:left w:val="single" w:sz="4" w:space="0" w:color="000000"/>
              <w:bottom w:val="single" w:sz="4" w:space="0" w:color="000000"/>
              <w:right w:val="single" w:sz="4" w:space="0" w:color="000000"/>
            </w:tcBorders>
          </w:tcPr>
          <w:p w14:paraId="65995C0D" w14:textId="77777777" w:rsidR="005761C9" w:rsidRDefault="005761C9" w:rsidP="00EB4814">
            <w:pPr>
              <w:rPr>
                <w:sz w:val="18"/>
                <w:szCs w:val="18"/>
              </w:rPr>
            </w:pPr>
            <w:r>
              <w:rPr>
                <w:sz w:val="18"/>
                <w:szCs w:val="18"/>
              </w:rPr>
              <w:t>ssbg_mode1 (</w:t>
            </w:r>
            <w:bookmarkStart w:id="612" w:name="OLE_LINK7"/>
            <w:r>
              <w:rPr>
                <w:sz w:val="18"/>
                <w:szCs w:val="18"/>
              </w:rPr>
              <w:t>SMTP</w:t>
            </w:r>
            <w:r>
              <w:rPr>
                <w:sz w:val="18"/>
                <w:szCs w:val="18"/>
              </w:rPr>
              <w:t>包大小可变</w:t>
            </w:r>
            <w:bookmarkEnd w:id="612"/>
            <w:r>
              <w:rPr>
                <w:sz w:val="18"/>
                <w:szCs w:val="18"/>
              </w:rPr>
              <w:t>)</w:t>
            </w:r>
          </w:p>
        </w:tc>
      </w:tr>
      <w:tr w:rsidR="005761C9" w14:paraId="54171B5F"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48D427CC" w14:textId="77777777" w:rsidR="005761C9" w:rsidRDefault="005761C9" w:rsidP="00EB4814">
            <w:pPr>
              <w:jc w:val="center"/>
              <w:rPr>
                <w:sz w:val="18"/>
                <w:szCs w:val="18"/>
              </w:rPr>
            </w:pPr>
            <w:r>
              <w:rPr>
                <w:sz w:val="18"/>
                <w:szCs w:val="18"/>
              </w:rPr>
              <w:t>b10</w:t>
            </w:r>
          </w:p>
        </w:tc>
        <w:tc>
          <w:tcPr>
            <w:tcW w:w="6084" w:type="dxa"/>
            <w:tcBorders>
              <w:top w:val="single" w:sz="4" w:space="0" w:color="000000"/>
              <w:left w:val="single" w:sz="4" w:space="0" w:color="000000"/>
              <w:bottom w:val="single" w:sz="4" w:space="0" w:color="000000"/>
              <w:right w:val="single" w:sz="4" w:space="0" w:color="000000"/>
            </w:tcBorders>
          </w:tcPr>
          <w:p w14:paraId="0E079621" w14:textId="77777777" w:rsidR="005761C9" w:rsidRDefault="005761C9" w:rsidP="00EB4814">
            <w:pPr>
              <w:rPr>
                <w:sz w:val="18"/>
                <w:szCs w:val="18"/>
              </w:rPr>
            </w:pPr>
            <w:r>
              <w:rPr>
                <w:sz w:val="18"/>
                <w:szCs w:val="18"/>
              </w:rPr>
              <w:t>ssbg_mode2 (SMTP</w:t>
            </w:r>
            <w:r>
              <w:rPr>
                <w:sz w:val="18"/>
                <w:szCs w:val="18"/>
              </w:rPr>
              <w:t>包大小可变</w:t>
            </w:r>
            <w:r>
              <w:rPr>
                <w:sz w:val="18"/>
                <w:szCs w:val="18"/>
              </w:rPr>
              <w:t>)</w:t>
            </w:r>
          </w:p>
        </w:tc>
      </w:tr>
      <w:tr w:rsidR="005761C9" w14:paraId="79390F06"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581EBDF" w14:textId="77777777" w:rsidR="005761C9" w:rsidRDefault="005761C9" w:rsidP="00EB4814">
            <w:pPr>
              <w:jc w:val="center"/>
              <w:rPr>
                <w:sz w:val="18"/>
                <w:szCs w:val="18"/>
              </w:rPr>
            </w:pPr>
            <w:r>
              <w:rPr>
                <w:sz w:val="18"/>
                <w:szCs w:val="18"/>
              </w:rPr>
              <w:lastRenderedPageBreak/>
              <w:t>b11</w:t>
            </w:r>
          </w:p>
        </w:tc>
        <w:tc>
          <w:tcPr>
            <w:tcW w:w="6084" w:type="dxa"/>
            <w:tcBorders>
              <w:top w:val="single" w:sz="4" w:space="0" w:color="000000"/>
              <w:left w:val="single" w:sz="4" w:space="0" w:color="000000"/>
              <w:bottom w:val="single" w:sz="4" w:space="0" w:color="000000"/>
              <w:right w:val="single" w:sz="4" w:space="0" w:color="000000"/>
            </w:tcBorders>
          </w:tcPr>
          <w:p w14:paraId="3442941E" w14:textId="77777777" w:rsidR="005761C9" w:rsidRDefault="005761C9" w:rsidP="00EB4814">
            <w:pPr>
              <w:rPr>
                <w:sz w:val="18"/>
                <w:szCs w:val="18"/>
              </w:rPr>
            </w:pPr>
            <w:r>
              <w:rPr>
                <w:sz w:val="18"/>
                <w:szCs w:val="18"/>
              </w:rPr>
              <w:t>保留</w:t>
            </w:r>
          </w:p>
        </w:tc>
      </w:tr>
    </w:tbl>
    <w:p w14:paraId="1D024800" w14:textId="77777777" w:rsidR="005761C9" w:rsidRDefault="005761C9" w:rsidP="005761C9">
      <w:pPr>
        <w:pStyle w:val="aff"/>
        <w:ind w:firstLineChars="0" w:firstLine="0"/>
        <w:rPr>
          <w:rFonts w:ascii="Times New Roman"/>
        </w:rPr>
      </w:pPr>
    </w:p>
    <w:p w14:paraId="7B90F459" w14:textId="77777777" w:rsidR="005761C9" w:rsidRDefault="005761C9" w:rsidP="005761C9">
      <w:pPr>
        <w:pStyle w:val="aff"/>
        <w:ind w:firstLine="420"/>
        <w:rPr>
          <w:rFonts w:ascii="Times New Roman"/>
        </w:rPr>
      </w:pPr>
      <w:proofErr w:type="spellStart"/>
      <w:r>
        <w:rPr>
          <w:rFonts w:ascii="Times New Roman" w:hint="eastAsia"/>
        </w:rPr>
        <w:t>length_of_repair_symbol</w:t>
      </w:r>
      <w:proofErr w:type="spellEnd"/>
      <w:r>
        <w:rPr>
          <w:rFonts w:ascii="Times New Roman" w:hint="eastAsia"/>
        </w:rPr>
        <w:t>：以字节表示恢复符号的长度。</w:t>
      </w:r>
    </w:p>
    <w:p w14:paraId="02FAFE0F" w14:textId="77777777" w:rsidR="005761C9" w:rsidRDefault="005761C9" w:rsidP="005761C9">
      <w:pPr>
        <w:pStyle w:val="aff"/>
        <w:ind w:firstLine="420"/>
        <w:rPr>
          <w:rFonts w:ascii="Times New Roman"/>
        </w:rPr>
      </w:pPr>
      <w:proofErr w:type="spellStart"/>
      <w:r>
        <w:rPr>
          <w:rFonts w:ascii="Times New Roman" w:hint="eastAsia"/>
        </w:rPr>
        <w:t>num_of_repair_symbol_per_packet</w:t>
      </w:r>
      <w:proofErr w:type="spellEnd"/>
      <w:r>
        <w:rPr>
          <w:rFonts w:ascii="Times New Roman" w:hint="eastAsia"/>
        </w:rPr>
        <w:t>：在使用</w:t>
      </w:r>
      <w:r>
        <w:rPr>
          <w:rFonts w:ascii="Times New Roman" w:hint="eastAsia"/>
        </w:rPr>
        <w:t>ssbg_mode2</w:t>
      </w:r>
      <w:r>
        <w:rPr>
          <w:rFonts w:ascii="Times New Roman" w:hint="eastAsia"/>
        </w:rPr>
        <w:t>模式时，一个</w:t>
      </w:r>
      <w:r>
        <w:rPr>
          <w:rFonts w:ascii="Times New Roman" w:hint="eastAsia"/>
        </w:rPr>
        <w:t>FEC</w:t>
      </w:r>
      <w:r>
        <w:rPr>
          <w:rFonts w:ascii="Times New Roman" w:hint="eastAsia"/>
        </w:rPr>
        <w:t>恢复数据包中所携带的恢复符号的数量。</w:t>
      </w:r>
    </w:p>
    <w:p w14:paraId="71F14583" w14:textId="77777777" w:rsidR="005761C9" w:rsidRDefault="005761C9" w:rsidP="005761C9">
      <w:pPr>
        <w:pStyle w:val="aff"/>
        <w:ind w:firstLine="420"/>
        <w:rPr>
          <w:rFonts w:ascii="Times New Roman"/>
        </w:rPr>
      </w:pPr>
      <w:proofErr w:type="spellStart"/>
      <w:r>
        <w:rPr>
          <w:rFonts w:ascii="Times New Roman" w:hint="eastAsia"/>
        </w:rPr>
        <w:t>num_of_symbol_element_per_source_symbol</w:t>
      </w:r>
      <w:proofErr w:type="spellEnd"/>
      <w:r>
        <w:rPr>
          <w:rFonts w:ascii="Times New Roman" w:hint="eastAsia"/>
        </w:rPr>
        <w:t>：在</w:t>
      </w:r>
      <w:r>
        <w:rPr>
          <w:rFonts w:ascii="Times New Roman" w:hint="eastAsia"/>
        </w:rPr>
        <w:t>ssbg_mode2</w:t>
      </w:r>
      <w:r>
        <w:rPr>
          <w:rFonts w:ascii="Times New Roman" w:hint="eastAsia"/>
        </w:rPr>
        <w:t>模式下，一个源符号所包含的源符号项的数量。</w:t>
      </w:r>
    </w:p>
    <w:p w14:paraId="5004980B" w14:textId="77777777" w:rsidR="005761C9" w:rsidRDefault="005761C9" w:rsidP="005761C9">
      <w:pPr>
        <w:pStyle w:val="aff"/>
        <w:ind w:firstLine="420"/>
        <w:rPr>
          <w:rFonts w:ascii="Times New Roman"/>
        </w:rPr>
      </w:pPr>
      <w:proofErr w:type="spellStart"/>
      <w:r>
        <w:rPr>
          <w:rFonts w:ascii="Times New Roman" w:hint="eastAsia"/>
        </w:rPr>
        <w:t>fec_coding_structure</w:t>
      </w:r>
      <w:proofErr w:type="spellEnd"/>
      <w:r>
        <w:rPr>
          <w:rFonts w:ascii="Times New Roman" w:hint="eastAsia"/>
        </w:rPr>
        <w:t>：表示对</w:t>
      </w:r>
      <w:r>
        <w:rPr>
          <w:rFonts w:ascii="Times New Roman" w:hint="eastAsia"/>
        </w:rPr>
        <w:t>FEC</w:t>
      </w:r>
      <w:r>
        <w:rPr>
          <w:rFonts w:ascii="Times New Roman" w:hint="eastAsia"/>
        </w:rPr>
        <w:t>源码流采用的</w:t>
      </w:r>
      <w:r>
        <w:rPr>
          <w:rFonts w:ascii="Times New Roman" w:hint="eastAsia"/>
        </w:rPr>
        <w:t>FEC</w:t>
      </w:r>
      <w:r>
        <w:rPr>
          <w:rFonts w:ascii="Times New Roman" w:hint="eastAsia"/>
        </w:rPr>
        <w:t>编码结构，该字段的值表示的含义见表</w:t>
      </w:r>
      <w:r>
        <w:rPr>
          <w:rFonts w:ascii="Times New Roman" w:hint="eastAsia"/>
        </w:rPr>
        <w:t>4</w:t>
      </w:r>
      <w:r>
        <w:rPr>
          <w:rFonts w:ascii="Times New Roman"/>
        </w:rPr>
        <w:t>。</w:t>
      </w:r>
    </w:p>
    <w:p w14:paraId="5B49CCAA" w14:textId="77777777" w:rsidR="005761C9" w:rsidRDefault="005761C9" w:rsidP="005761C9">
      <w:pPr>
        <w:pStyle w:val="Caption"/>
      </w:pPr>
      <w:bookmarkStart w:id="613" w:name="_Ref740916198"/>
      <w:r>
        <w:t>表</w:t>
      </w:r>
      <w:bookmarkEnd w:id="613"/>
      <w:r>
        <w:t xml:space="preserve">4 </w:t>
      </w:r>
      <w:proofErr w:type="spellStart"/>
      <w:r>
        <w:t>fec_coding_structure</w:t>
      </w:r>
      <w:proofErr w:type="spellEnd"/>
      <w:r>
        <w:t>的值</w:t>
      </w:r>
    </w:p>
    <w:tbl>
      <w:tblPr>
        <w:tblW w:w="7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8"/>
        <w:gridCol w:w="5350"/>
      </w:tblGrid>
      <w:tr w:rsidR="005761C9" w14:paraId="587E1B26" w14:textId="77777777" w:rsidTr="00EB4814">
        <w:trPr>
          <w:jc w:val="center"/>
        </w:trPr>
        <w:tc>
          <w:tcPr>
            <w:tcW w:w="2258" w:type="dxa"/>
            <w:tcBorders>
              <w:top w:val="single" w:sz="4" w:space="0" w:color="000000"/>
              <w:left w:val="single" w:sz="4" w:space="0" w:color="000000"/>
              <w:bottom w:val="single" w:sz="4" w:space="0" w:color="000000"/>
              <w:right w:val="single" w:sz="4" w:space="0" w:color="000000"/>
            </w:tcBorders>
            <w:shd w:val="clear" w:color="auto" w:fill="BFBFBF"/>
          </w:tcPr>
          <w:p w14:paraId="393D7A76" w14:textId="77777777" w:rsidR="005761C9" w:rsidRDefault="005761C9" w:rsidP="00EB4814">
            <w:pPr>
              <w:ind w:firstLine="12"/>
              <w:jc w:val="center"/>
              <w:rPr>
                <w:b/>
                <w:sz w:val="18"/>
                <w:szCs w:val="18"/>
              </w:rPr>
            </w:pPr>
            <w:r>
              <w:rPr>
                <w:b/>
                <w:sz w:val="18"/>
                <w:szCs w:val="18"/>
              </w:rPr>
              <w:t>值</w:t>
            </w:r>
          </w:p>
        </w:tc>
        <w:tc>
          <w:tcPr>
            <w:tcW w:w="5350" w:type="dxa"/>
            <w:tcBorders>
              <w:top w:val="single" w:sz="4" w:space="0" w:color="000000"/>
              <w:left w:val="single" w:sz="4" w:space="0" w:color="000000"/>
              <w:bottom w:val="single" w:sz="4" w:space="0" w:color="000000"/>
              <w:right w:val="single" w:sz="4" w:space="0" w:color="000000"/>
            </w:tcBorders>
            <w:shd w:val="clear" w:color="auto" w:fill="BFBFBF"/>
          </w:tcPr>
          <w:p w14:paraId="068FDF81" w14:textId="77777777" w:rsidR="005761C9" w:rsidRDefault="005761C9" w:rsidP="00EB4814">
            <w:pPr>
              <w:ind w:firstLine="22"/>
              <w:rPr>
                <w:b/>
                <w:sz w:val="18"/>
                <w:szCs w:val="18"/>
              </w:rPr>
            </w:pPr>
            <w:r>
              <w:rPr>
                <w:b/>
                <w:sz w:val="18"/>
                <w:szCs w:val="18"/>
              </w:rPr>
              <w:t>描述</w:t>
            </w:r>
          </w:p>
        </w:tc>
      </w:tr>
      <w:tr w:rsidR="005761C9" w14:paraId="2E1A8716" w14:textId="77777777" w:rsidTr="00EB4814">
        <w:trPr>
          <w:jc w:val="center"/>
        </w:trPr>
        <w:tc>
          <w:tcPr>
            <w:tcW w:w="2258" w:type="dxa"/>
            <w:tcBorders>
              <w:top w:val="single" w:sz="4" w:space="0" w:color="000000"/>
              <w:left w:val="single" w:sz="4" w:space="0" w:color="000000"/>
              <w:bottom w:val="single" w:sz="4" w:space="0" w:color="000000"/>
              <w:right w:val="single" w:sz="4" w:space="0" w:color="000000"/>
            </w:tcBorders>
            <w:vAlign w:val="center"/>
          </w:tcPr>
          <w:p w14:paraId="78E45EFD" w14:textId="77777777" w:rsidR="005761C9" w:rsidRDefault="005761C9" w:rsidP="00EB4814">
            <w:pPr>
              <w:ind w:firstLine="12"/>
              <w:jc w:val="center"/>
              <w:rPr>
                <w:sz w:val="18"/>
                <w:szCs w:val="18"/>
              </w:rPr>
            </w:pPr>
            <w:r>
              <w:rPr>
                <w:sz w:val="18"/>
                <w:szCs w:val="18"/>
              </w:rPr>
              <w:t>b0000</w:t>
            </w:r>
          </w:p>
        </w:tc>
        <w:tc>
          <w:tcPr>
            <w:tcW w:w="5350" w:type="dxa"/>
            <w:tcBorders>
              <w:top w:val="single" w:sz="4" w:space="0" w:color="000000"/>
              <w:left w:val="single" w:sz="4" w:space="0" w:color="000000"/>
              <w:bottom w:val="single" w:sz="4" w:space="0" w:color="000000"/>
              <w:right w:val="single" w:sz="4" w:space="0" w:color="000000"/>
            </w:tcBorders>
          </w:tcPr>
          <w:p w14:paraId="6C1CF61C" w14:textId="77777777" w:rsidR="005761C9" w:rsidRDefault="005761C9" w:rsidP="00EB4814">
            <w:pPr>
              <w:ind w:firstLine="22"/>
              <w:rPr>
                <w:sz w:val="18"/>
                <w:szCs w:val="18"/>
              </w:rPr>
            </w:pPr>
            <w:r>
              <w:rPr>
                <w:rFonts w:hint="eastAsia"/>
                <w:sz w:val="18"/>
                <w:szCs w:val="18"/>
              </w:rPr>
              <w:t>不采</w:t>
            </w:r>
            <w:r>
              <w:rPr>
                <w:sz w:val="18"/>
                <w:szCs w:val="18"/>
              </w:rPr>
              <w:t>用</w:t>
            </w:r>
            <w:r>
              <w:rPr>
                <w:sz w:val="18"/>
                <w:szCs w:val="18"/>
              </w:rPr>
              <w:t>AL-FEC</w:t>
            </w:r>
            <w:r>
              <w:rPr>
                <w:sz w:val="18"/>
                <w:szCs w:val="18"/>
              </w:rPr>
              <w:t>编码模式</w:t>
            </w:r>
          </w:p>
        </w:tc>
      </w:tr>
      <w:tr w:rsidR="005761C9" w14:paraId="51EC9E39" w14:textId="77777777" w:rsidTr="00EB4814">
        <w:trPr>
          <w:jc w:val="center"/>
        </w:trPr>
        <w:tc>
          <w:tcPr>
            <w:tcW w:w="2258" w:type="dxa"/>
            <w:tcBorders>
              <w:top w:val="single" w:sz="4" w:space="0" w:color="000000"/>
              <w:left w:val="single" w:sz="4" w:space="0" w:color="000000"/>
              <w:bottom w:val="single" w:sz="4" w:space="0" w:color="000000"/>
              <w:right w:val="single" w:sz="4" w:space="0" w:color="000000"/>
            </w:tcBorders>
            <w:vAlign w:val="center"/>
          </w:tcPr>
          <w:p w14:paraId="4ABD14A8" w14:textId="77777777" w:rsidR="005761C9" w:rsidRDefault="005761C9" w:rsidP="00EB4814">
            <w:pPr>
              <w:ind w:firstLine="12"/>
              <w:jc w:val="center"/>
              <w:rPr>
                <w:sz w:val="18"/>
                <w:szCs w:val="18"/>
              </w:rPr>
            </w:pPr>
            <w:r>
              <w:rPr>
                <w:sz w:val="18"/>
                <w:szCs w:val="18"/>
              </w:rPr>
              <w:t>b0001</w:t>
            </w:r>
          </w:p>
        </w:tc>
        <w:tc>
          <w:tcPr>
            <w:tcW w:w="5350" w:type="dxa"/>
            <w:tcBorders>
              <w:top w:val="single" w:sz="4" w:space="0" w:color="000000"/>
              <w:left w:val="single" w:sz="4" w:space="0" w:color="000000"/>
              <w:bottom w:val="single" w:sz="4" w:space="0" w:color="000000"/>
              <w:right w:val="single" w:sz="4" w:space="0" w:color="000000"/>
            </w:tcBorders>
          </w:tcPr>
          <w:p w14:paraId="52CE5DAD" w14:textId="77777777" w:rsidR="005761C9" w:rsidRDefault="005761C9" w:rsidP="00EB4814">
            <w:pPr>
              <w:rPr>
                <w:sz w:val="18"/>
                <w:szCs w:val="18"/>
              </w:rPr>
            </w:pPr>
            <w:proofErr w:type="gramStart"/>
            <w:r>
              <w:rPr>
                <w:sz w:val="18"/>
                <w:szCs w:val="18"/>
              </w:rPr>
              <w:t>应用自</w:t>
            </w:r>
            <w:proofErr w:type="gramEnd"/>
            <w:r>
              <w:rPr>
                <w:sz w:val="18"/>
                <w:szCs w:val="18"/>
              </w:rPr>
              <w:t>适应</w:t>
            </w:r>
            <w:r>
              <w:rPr>
                <w:sz w:val="18"/>
                <w:szCs w:val="18"/>
              </w:rPr>
              <w:t>FEC</w:t>
            </w:r>
            <w:r>
              <w:rPr>
                <w:sz w:val="18"/>
                <w:szCs w:val="18"/>
              </w:rPr>
              <w:t>编码模式</w:t>
            </w:r>
          </w:p>
        </w:tc>
      </w:tr>
      <w:tr w:rsidR="005761C9" w14:paraId="6DF25172" w14:textId="77777777" w:rsidTr="00EB4814">
        <w:trPr>
          <w:jc w:val="center"/>
        </w:trPr>
        <w:tc>
          <w:tcPr>
            <w:tcW w:w="2258" w:type="dxa"/>
            <w:tcBorders>
              <w:top w:val="single" w:sz="4" w:space="0" w:color="000000"/>
              <w:left w:val="single" w:sz="4" w:space="0" w:color="000000"/>
              <w:bottom w:val="single" w:sz="4" w:space="0" w:color="000000"/>
              <w:right w:val="single" w:sz="4" w:space="0" w:color="000000"/>
            </w:tcBorders>
            <w:vAlign w:val="center"/>
          </w:tcPr>
          <w:p w14:paraId="7D7ECB84" w14:textId="77777777" w:rsidR="005761C9" w:rsidRDefault="005761C9" w:rsidP="00EB4814">
            <w:pPr>
              <w:ind w:firstLine="12"/>
              <w:jc w:val="center"/>
              <w:rPr>
                <w:sz w:val="18"/>
                <w:szCs w:val="18"/>
              </w:rPr>
            </w:pPr>
            <w:r>
              <w:rPr>
                <w:sz w:val="18"/>
                <w:szCs w:val="18"/>
              </w:rPr>
              <w:t>b0010 ~ b1111</w:t>
            </w:r>
          </w:p>
        </w:tc>
        <w:tc>
          <w:tcPr>
            <w:tcW w:w="5350" w:type="dxa"/>
            <w:tcBorders>
              <w:top w:val="single" w:sz="4" w:space="0" w:color="000000"/>
              <w:left w:val="single" w:sz="4" w:space="0" w:color="000000"/>
              <w:bottom w:val="single" w:sz="4" w:space="0" w:color="000000"/>
              <w:right w:val="single" w:sz="4" w:space="0" w:color="000000"/>
            </w:tcBorders>
          </w:tcPr>
          <w:p w14:paraId="04528CDB" w14:textId="77777777" w:rsidR="005761C9" w:rsidRDefault="005761C9" w:rsidP="00EB4814">
            <w:pPr>
              <w:ind w:firstLine="22"/>
              <w:rPr>
                <w:sz w:val="18"/>
                <w:szCs w:val="18"/>
              </w:rPr>
            </w:pPr>
            <w:r>
              <w:rPr>
                <w:sz w:val="18"/>
                <w:szCs w:val="18"/>
              </w:rPr>
              <w:t>保留</w:t>
            </w:r>
          </w:p>
        </w:tc>
      </w:tr>
    </w:tbl>
    <w:p w14:paraId="042B82D8" w14:textId="77777777" w:rsidR="005761C9" w:rsidRDefault="005761C9" w:rsidP="005761C9">
      <w:pPr>
        <w:pStyle w:val="aff"/>
        <w:ind w:firstLineChars="0" w:firstLine="0"/>
        <w:rPr>
          <w:rFonts w:ascii="Times New Roman"/>
        </w:rPr>
      </w:pPr>
    </w:p>
    <w:p w14:paraId="144758D6" w14:textId="77777777" w:rsidR="005761C9" w:rsidRDefault="005761C9" w:rsidP="005761C9">
      <w:pPr>
        <w:pStyle w:val="aff"/>
        <w:ind w:firstLine="420"/>
        <w:rPr>
          <w:rFonts w:ascii="Times New Roman"/>
        </w:rPr>
      </w:pPr>
      <w:proofErr w:type="spellStart"/>
      <w:r>
        <w:rPr>
          <w:rFonts w:ascii="Times New Roman"/>
        </w:rPr>
        <w:t>n</w:t>
      </w:r>
      <w:r>
        <w:rPr>
          <w:rFonts w:ascii="Times New Roman" w:hint="eastAsia"/>
        </w:rPr>
        <w:t>umber</w:t>
      </w:r>
      <w:r>
        <w:rPr>
          <w:rFonts w:ascii="Times New Roman"/>
        </w:rPr>
        <w:t>_of_class</w:t>
      </w:r>
      <w:proofErr w:type="spellEnd"/>
      <w:r>
        <w:rPr>
          <w:rFonts w:ascii="Times New Roman" w:hint="eastAsia"/>
        </w:rPr>
        <w:t>：用于指示划分优先级的数目。</w:t>
      </w:r>
    </w:p>
    <w:p w14:paraId="1027BE58" w14:textId="77777777" w:rsidR="005761C9" w:rsidRDefault="005761C9" w:rsidP="005761C9">
      <w:pPr>
        <w:pStyle w:val="aff"/>
        <w:ind w:firstLine="420"/>
        <w:rPr>
          <w:rFonts w:ascii="Times New Roman"/>
        </w:rPr>
      </w:pPr>
      <w:proofErr w:type="spellStart"/>
      <w:r>
        <w:rPr>
          <w:rFonts w:ascii="Times New Roman"/>
        </w:rPr>
        <w:t>repair_flow_id</w:t>
      </w:r>
      <w:proofErr w:type="spellEnd"/>
      <w:r>
        <w:rPr>
          <w:rFonts w:ascii="Times New Roman"/>
        </w:rPr>
        <w:t>：用于识别</w:t>
      </w:r>
      <w:r>
        <w:rPr>
          <w:rFonts w:ascii="Times New Roman"/>
        </w:rPr>
        <w:t>FEC</w:t>
      </w:r>
      <w:r>
        <w:rPr>
          <w:rFonts w:ascii="Times New Roman" w:hint="eastAsia"/>
        </w:rPr>
        <w:t>恢复</w:t>
      </w:r>
      <w:r>
        <w:rPr>
          <w:rFonts w:ascii="Times New Roman"/>
        </w:rPr>
        <w:t>码流的任意整数。它表示</w:t>
      </w:r>
      <w:r>
        <w:rPr>
          <w:rFonts w:ascii="Times New Roman" w:hint="eastAsia"/>
        </w:rPr>
        <w:t>FEC</w:t>
      </w:r>
      <w:r>
        <w:rPr>
          <w:rFonts w:ascii="Times New Roman" w:hint="eastAsia"/>
        </w:rPr>
        <w:t>恢复数据包的</w:t>
      </w:r>
      <w:r>
        <w:rPr>
          <w:rFonts w:ascii="Times New Roman" w:hint="eastAsia"/>
        </w:rPr>
        <w:t>SMTP</w:t>
      </w:r>
      <w:r>
        <w:rPr>
          <w:rFonts w:ascii="Times New Roman" w:hint="eastAsia"/>
        </w:rPr>
        <w:t>包头中</w:t>
      </w:r>
      <w:proofErr w:type="spellStart"/>
      <w:r>
        <w:rPr>
          <w:rFonts w:ascii="Times New Roman" w:hint="eastAsia"/>
        </w:rPr>
        <w:t>packet_id</w:t>
      </w:r>
      <w:proofErr w:type="spellEnd"/>
      <w:r>
        <w:rPr>
          <w:rFonts w:ascii="Times New Roman"/>
        </w:rPr>
        <w:t>。</w:t>
      </w:r>
      <w:r>
        <w:rPr>
          <w:rFonts w:ascii="Times New Roman" w:hint="eastAsia"/>
        </w:rPr>
        <w:t>恢复</w:t>
      </w:r>
      <w:r>
        <w:rPr>
          <w:rFonts w:ascii="Times New Roman"/>
        </w:rPr>
        <w:t>码流的</w:t>
      </w:r>
      <w:proofErr w:type="spellStart"/>
      <w:r>
        <w:rPr>
          <w:rFonts w:ascii="Times New Roman"/>
        </w:rPr>
        <w:t>packet_id</w:t>
      </w:r>
      <w:proofErr w:type="spellEnd"/>
      <w:r>
        <w:rPr>
          <w:rFonts w:ascii="Times New Roman"/>
        </w:rPr>
        <w:t>表示为</w:t>
      </w:r>
      <w:proofErr w:type="spellStart"/>
      <w:r>
        <w:rPr>
          <w:rFonts w:ascii="Times New Roman"/>
        </w:rPr>
        <w:t>repair_flow_id</w:t>
      </w:r>
      <w:proofErr w:type="spellEnd"/>
      <w:r>
        <w:rPr>
          <w:rFonts w:ascii="Times New Roman"/>
        </w:rPr>
        <w:t>。</w:t>
      </w:r>
    </w:p>
    <w:p w14:paraId="5FBDFD13" w14:textId="77777777" w:rsidR="005761C9" w:rsidRDefault="005761C9" w:rsidP="005761C9">
      <w:pPr>
        <w:pStyle w:val="aff"/>
        <w:ind w:firstLine="420"/>
        <w:rPr>
          <w:rFonts w:ascii="Times New Roman"/>
        </w:rPr>
      </w:pPr>
      <w:proofErr w:type="spellStart"/>
      <w:r>
        <w:rPr>
          <w:rFonts w:ascii="Times New Roman"/>
        </w:rPr>
        <w:t>fec_code_id_for_repair_flow</w:t>
      </w:r>
      <w:proofErr w:type="spellEnd"/>
      <w:r>
        <w:rPr>
          <w:rFonts w:ascii="Times New Roman"/>
        </w:rPr>
        <w:t>：</w:t>
      </w:r>
      <w:r>
        <w:rPr>
          <w:rFonts w:ascii="Times New Roman"/>
        </w:rPr>
        <w:t>FEC</w:t>
      </w:r>
      <w:r>
        <w:rPr>
          <w:rFonts w:ascii="Times New Roman" w:hint="eastAsia"/>
        </w:rPr>
        <w:t>恢复</w:t>
      </w:r>
      <w:r>
        <w:rPr>
          <w:rFonts w:ascii="Times New Roman"/>
        </w:rPr>
        <w:t>码流的</w:t>
      </w:r>
      <w:r>
        <w:rPr>
          <w:rFonts w:ascii="Times New Roman"/>
        </w:rPr>
        <w:t>FEC</w:t>
      </w:r>
      <w:r>
        <w:rPr>
          <w:rFonts w:ascii="Times New Roman"/>
        </w:rPr>
        <w:t>编码标识符。</w:t>
      </w:r>
    </w:p>
    <w:p w14:paraId="16A2AA35" w14:textId="77777777" w:rsidR="005761C9" w:rsidRDefault="005761C9" w:rsidP="005761C9">
      <w:pPr>
        <w:pStyle w:val="aff"/>
        <w:ind w:firstLine="420"/>
        <w:rPr>
          <w:rFonts w:ascii="Times New Roman"/>
        </w:rPr>
      </w:pPr>
      <w:proofErr w:type="spellStart"/>
      <w:r>
        <w:rPr>
          <w:rFonts w:ascii="Times New Roman"/>
        </w:rPr>
        <w:t>private_flag</w:t>
      </w:r>
      <w:proofErr w:type="spellEnd"/>
      <w:r>
        <w:rPr>
          <w:rFonts w:ascii="Times New Roman"/>
        </w:rPr>
        <w:t>：当设置为</w:t>
      </w:r>
      <w:r>
        <w:rPr>
          <w:rFonts w:ascii="Times New Roman"/>
        </w:rPr>
        <w:t>“1”</w:t>
      </w:r>
      <w:r>
        <w:rPr>
          <w:rFonts w:ascii="Times New Roman" w:hint="eastAsia"/>
        </w:rPr>
        <w:t>时</w:t>
      </w:r>
      <w:r>
        <w:rPr>
          <w:rFonts w:ascii="Times New Roman"/>
        </w:rPr>
        <w:t>，</w:t>
      </w:r>
      <w:r>
        <w:rPr>
          <w:rFonts w:ascii="Times New Roman" w:hint="eastAsia"/>
        </w:rPr>
        <w:t>表示存在专有</w:t>
      </w:r>
      <w:r>
        <w:rPr>
          <w:rFonts w:ascii="Times New Roman" w:hint="eastAsia"/>
        </w:rPr>
        <w:t>FEC</w:t>
      </w:r>
      <w:r>
        <w:rPr>
          <w:rFonts w:ascii="Times New Roman" w:hint="eastAsia"/>
        </w:rPr>
        <w:t>的描述信息，比如特定</w:t>
      </w:r>
      <w:r>
        <w:rPr>
          <w:rFonts w:ascii="Times New Roman" w:hint="eastAsia"/>
        </w:rPr>
        <w:t>FEC</w:t>
      </w:r>
      <w:r>
        <w:rPr>
          <w:rFonts w:ascii="Times New Roman" w:hint="eastAsia"/>
        </w:rPr>
        <w:t>算法的参数等</w:t>
      </w:r>
      <w:r>
        <w:rPr>
          <w:rFonts w:ascii="Times New Roman"/>
        </w:rPr>
        <w:t>。当设置为</w:t>
      </w:r>
      <w:r>
        <w:rPr>
          <w:rFonts w:ascii="Times New Roman"/>
        </w:rPr>
        <w:t>“0”</w:t>
      </w:r>
      <w:r>
        <w:rPr>
          <w:rFonts w:ascii="Times New Roman"/>
        </w:rPr>
        <w:t>时，表示没有这样的专有字段。</w:t>
      </w:r>
    </w:p>
    <w:p w14:paraId="796860BB" w14:textId="77777777" w:rsidR="005761C9" w:rsidRDefault="005761C9" w:rsidP="005761C9">
      <w:pPr>
        <w:pStyle w:val="Caption"/>
      </w:pPr>
      <w:r>
        <w:t>表</w:t>
      </w:r>
      <w:r>
        <w:t>5private_flag</w:t>
      </w:r>
      <w:r>
        <w:t>的值</w:t>
      </w:r>
    </w:p>
    <w:tbl>
      <w:tblPr>
        <w:tblW w:w="7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190"/>
      </w:tblGrid>
      <w:tr w:rsidR="005761C9" w14:paraId="2DC704C6"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3453EFF4" w14:textId="77777777" w:rsidR="005761C9" w:rsidRDefault="005761C9" w:rsidP="00EB4814">
            <w:pPr>
              <w:jc w:val="center"/>
              <w:rPr>
                <w:b/>
                <w:sz w:val="18"/>
                <w:szCs w:val="18"/>
              </w:rPr>
            </w:pPr>
            <w:r>
              <w:rPr>
                <w:b/>
                <w:sz w:val="18"/>
                <w:szCs w:val="18"/>
              </w:rPr>
              <w:t>值</w:t>
            </w:r>
          </w:p>
        </w:tc>
        <w:tc>
          <w:tcPr>
            <w:tcW w:w="6190" w:type="dxa"/>
            <w:tcBorders>
              <w:top w:val="single" w:sz="4" w:space="0" w:color="000000"/>
              <w:left w:val="single" w:sz="4" w:space="0" w:color="000000"/>
              <w:bottom w:val="single" w:sz="4" w:space="0" w:color="000000"/>
              <w:right w:val="single" w:sz="4" w:space="0" w:color="000000"/>
            </w:tcBorders>
            <w:shd w:val="clear" w:color="auto" w:fill="BFBFBF"/>
          </w:tcPr>
          <w:p w14:paraId="13292D99" w14:textId="77777777" w:rsidR="005761C9" w:rsidRDefault="005761C9" w:rsidP="00EB4814">
            <w:pPr>
              <w:rPr>
                <w:b/>
                <w:sz w:val="18"/>
                <w:szCs w:val="18"/>
              </w:rPr>
            </w:pPr>
            <w:r>
              <w:rPr>
                <w:b/>
                <w:sz w:val="18"/>
                <w:szCs w:val="18"/>
              </w:rPr>
              <w:t>描述</w:t>
            </w:r>
          </w:p>
        </w:tc>
      </w:tr>
      <w:tr w:rsidR="005761C9" w14:paraId="5469A2E3"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470EF0A1" w14:textId="77777777" w:rsidR="005761C9" w:rsidRDefault="005761C9" w:rsidP="00EB4814">
            <w:pPr>
              <w:ind w:firstLine="12"/>
              <w:jc w:val="center"/>
              <w:rPr>
                <w:sz w:val="18"/>
                <w:szCs w:val="18"/>
              </w:rPr>
            </w:pPr>
            <w:r>
              <w:rPr>
                <w:sz w:val="18"/>
                <w:szCs w:val="18"/>
              </w:rPr>
              <w:t>b0</w:t>
            </w:r>
          </w:p>
        </w:tc>
        <w:tc>
          <w:tcPr>
            <w:tcW w:w="6190" w:type="dxa"/>
            <w:tcBorders>
              <w:top w:val="single" w:sz="4" w:space="0" w:color="000000"/>
              <w:left w:val="single" w:sz="4" w:space="0" w:color="000000"/>
              <w:bottom w:val="single" w:sz="4" w:space="0" w:color="000000"/>
              <w:right w:val="single" w:sz="4" w:space="0" w:color="000000"/>
            </w:tcBorders>
          </w:tcPr>
          <w:p w14:paraId="23321C05" w14:textId="77777777" w:rsidR="005761C9" w:rsidRDefault="005761C9" w:rsidP="00EB4814">
            <w:pPr>
              <w:ind w:firstLine="11"/>
              <w:rPr>
                <w:sz w:val="18"/>
                <w:szCs w:val="18"/>
              </w:rPr>
            </w:pPr>
            <w:r>
              <w:rPr>
                <w:sz w:val="18"/>
                <w:szCs w:val="18"/>
              </w:rPr>
              <w:t>指定的</w:t>
            </w:r>
            <w:r>
              <w:rPr>
                <w:sz w:val="18"/>
                <w:szCs w:val="18"/>
              </w:rPr>
              <w:t>FEC</w:t>
            </w:r>
            <w:r>
              <w:rPr>
                <w:sz w:val="18"/>
                <w:szCs w:val="18"/>
              </w:rPr>
              <w:t>架构没有专有字段</w:t>
            </w:r>
          </w:p>
        </w:tc>
      </w:tr>
      <w:tr w:rsidR="005761C9" w14:paraId="6DCFF9DF" w14:textId="77777777" w:rsidTr="00EB481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39ACBB5" w14:textId="77777777" w:rsidR="005761C9" w:rsidRDefault="005761C9" w:rsidP="00EB4814">
            <w:pPr>
              <w:jc w:val="center"/>
              <w:rPr>
                <w:sz w:val="18"/>
                <w:szCs w:val="18"/>
              </w:rPr>
            </w:pPr>
            <w:r>
              <w:rPr>
                <w:sz w:val="18"/>
                <w:szCs w:val="18"/>
              </w:rPr>
              <w:t>b1</w:t>
            </w:r>
          </w:p>
        </w:tc>
        <w:tc>
          <w:tcPr>
            <w:tcW w:w="6190" w:type="dxa"/>
            <w:tcBorders>
              <w:top w:val="single" w:sz="4" w:space="0" w:color="000000"/>
              <w:left w:val="single" w:sz="4" w:space="0" w:color="000000"/>
              <w:bottom w:val="single" w:sz="4" w:space="0" w:color="000000"/>
              <w:right w:val="single" w:sz="4" w:space="0" w:color="000000"/>
            </w:tcBorders>
          </w:tcPr>
          <w:p w14:paraId="1485D884" w14:textId="77777777" w:rsidR="005761C9" w:rsidRDefault="005761C9" w:rsidP="00EB4814">
            <w:pPr>
              <w:ind w:firstLine="11"/>
              <w:rPr>
                <w:sz w:val="18"/>
                <w:szCs w:val="18"/>
              </w:rPr>
            </w:pPr>
            <w:r>
              <w:rPr>
                <w:sz w:val="18"/>
                <w:szCs w:val="18"/>
              </w:rPr>
              <w:t>指定的</w:t>
            </w:r>
            <w:r>
              <w:rPr>
                <w:sz w:val="18"/>
                <w:szCs w:val="18"/>
              </w:rPr>
              <w:t>FEC</w:t>
            </w:r>
            <w:r>
              <w:rPr>
                <w:sz w:val="18"/>
                <w:szCs w:val="18"/>
              </w:rPr>
              <w:t>架构含有专有字段</w:t>
            </w:r>
          </w:p>
        </w:tc>
      </w:tr>
    </w:tbl>
    <w:p w14:paraId="5EB1C982" w14:textId="77777777" w:rsidR="005761C9" w:rsidRDefault="005761C9" w:rsidP="005761C9">
      <w:pPr>
        <w:pStyle w:val="aff"/>
        <w:ind w:firstLineChars="0" w:firstLine="0"/>
        <w:rPr>
          <w:rFonts w:ascii="Times New Roman"/>
        </w:rPr>
      </w:pPr>
    </w:p>
    <w:p w14:paraId="658C76D6" w14:textId="77777777" w:rsidR="005761C9" w:rsidRDefault="005761C9" w:rsidP="005761C9">
      <w:pPr>
        <w:pStyle w:val="aff"/>
        <w:ind w:firstLine="420"/>
        <w:rPr>
          <w:rFonts w:ascii="Times New Roman"/>
        </w:rPr>
      </w:pPr>
      <w:proofErr w:type="spellStart"/>
      <w:r>
        <w:rPr>
          <w:rFonts w:ascii="Times New Roman"/>
        </w:rPr>
        <w:t>private_field_length</w:t>
      </w:r>
      <w:proofErr w:type="spellEnd"/>
      <w:r>
        <w:rPr>
          <w:rFonts w:ascii="Times New Roman"/>
        </w:rPr>
        <w:t>：以字节表示专有字段的长度。若</w:t>
      </w:r>
      <w:proofErr w:type="spellStart"/>
      <w:r>
        <w:rPr>
          <w:rFonts w:ascii="Times New Roman"/>
        </w:rPr>
        <w:t>private_flag</w:t>
      </w:r>
      <w:proofErr w:type="spellEnd"/>
      <w:r>
        <w:rPr>
          <w:rFonts w:ascii="Times New Roman"/>
        </w:rPr>
        <w:t>等于</w:t>
      </w:r>
      <w:r>
        <w:rPr>
          <w:rFonts w:ascii="Times New Roman"/>
        </w:rPr>
        <w:t>0</w:t>
      </w:r>
      <w:r>
        <w:rPr>
          <w:rFonts w:ascii="Times New Roman"/>
        </w:rPr>
        <w:t>，则该值应置</w:t>
      </w:r>
      <w:r>
        <w:rPr>
          <w:rFonts w:ascii="Times New Roman"/>
        </w:rPr>
        <w:t>0</w:t>
      </w:r>
      <w:r>
        <w:rPr>
          <w:rFonts w:ascii="Times New Roman"/>
        </w:rPr>
        <w:t>表示没有专有字段。</w:t>
      </w:r>
    </w:p>
    <w:p w14:paraId="58B7DE2F" w14:textId="77777777" w:rsidR="005761C9" w:rsidRDefault="005761C9" w:rsidP="005761C9">
      <w:pPr>
        <w:pStyle w:val="aff"/>
        <w:ind w:firstLine="420"/>
        <w:rPr>
          <w:rFonts w:ascii="Times New Roman"/>
        </w:rPr>
      </w:pPr>
      <w:proofErr w:type="spellStart"/>
      <w:r>
        <w:rPr>
          <w:rFonts w:ascii="Times New Roman"/>
        </w:rPr>
        <w:t>private_field</w:t>
      </w:r>
      <w:proofErr w:type="spellEnd"/>
      <w:r>
        <w:rPr>
          <w:rFonts w:ascii="Times New Roman"/>
        </w:rPr>
        <w:t>：该字段包含特定</w:t>
      </w:r>
      <w:r>
        <w:rPr>
          <w:rFonts w:ascii="Times New Roman"/>
        </w:rPr>
        <w:t>FEC</w:t>
      </w:r>
      <w:r>
        <w:rPr>
          <w:rFonts w:ascii="Times New Roman"/>
        </w:rPr>
        <w:t>算法参数的专有</w:t>
      </w:r>
      <w:r>
        <w:rPr>
          <w:rFonts w:ascii="Times New Roman"/>
        </w:rPr>
        <w:t>FEC</w:t>
      </w:r>
      <w:r>
        <w:rPr>
          <w:rFonts w:ascii="Times New Roman"/>
        </w:rPr>
        <w:t>信息。</w:t>
      </w:r>
    </w:p>
    <w:p w14:paraId="20D3A73D" w14:textId="77777777" w:rsidR="005761C9" w:rsidRDefault="005761C9" w:rsidP="005761C9">
      <w:pPr>
        <w:pStyle w:val="aff"/>
        <w:ind w:firstLine="420"/>
        <w:rPr>
          <w:rFonts w:ascii="Times New Roman"/>
        </w:rPr>
      </w:pPr>
      <w:proofErr w:type="spellStart"/>
      <w:r>
        <w:rPr>
          <w:rFonts w:ascii="Times New Roman"/>
        </w:rPr>
        <w:t>maximum_k_for_repair_flow</w:t>
      </w:r>
      <w:proofErr w:type="spellEnd"/>
      <w:r>
        <w:rPr>
          <w:rFonts w:ascii="Times New Roman"/>
        </w:rPr>
        <w:t>：表明与</w:t>
      </w:r>
      <w:r>
        <w:rPr>
          <w:rFonts w:ascii="Times New Roman"/>
        </w:rPr>
        <w:t>FEC</w:t>
      </w:r>
      <w:r>
        <w:rPr>
          <w:rFonts w:ascii="Times New Roman" w:hint="eastAsia"/>
        </w:rPr>
        <w:t>恢复</w:t>
      </w:r>
      <w:r>
        <w:rPr>
          <w:rFonts w:ascii="Times New Roman"/>
        </w:rPr>
        <w:t>码流相关的源</w:t>
      </w:r>
      <w:r>
        <w:rPr>
          <w:rFonts w:ascii="Times New Roman" w:hint="eastAsia"/>
        </w:rPr>
        <w:t>符号</w:t>
      </w:r>
      <w:r>
        <w:rPr>
          <w:rFonts w:ascii="Times New Roman"/>
        </w:rPr>
        <w:t>块中所允许的最大源</w:t>
      </w:r>
      <w:r>
        <w:rPr>
          <w:rFonts w:ascii="Times New Roman" w:hint="eastAsia"/>
        </w:rPr>
        <w:t>符号</w:t>
      </w:r>
      <w:r>
        <w:rPr>
          <w:rFonts w:ascii="Times New Roman"/>
        </w:rPr>
        <w:t>数量。</w:t>
      </w:r>
    </w:p>
    <w:p w14:paraId="72C393CB" w14:textId="77777777" w:rsidR="005761C9" w:rsidRDefault="005761C9" w:rsidP="005761C9">
      <w:pPr>
        <w:pStyle w:val="aff"/>
        <w:ind w:firstLine="420"/>
        <w:rPr>
          <w:rFonts w:ascii="Times New Roman"/>
        </w:rPr>
      </w:pPr>
      <w:proofErr w:type="spellStart"/>
      <w:r>
        <w:rPr>
          <w:rFonts w:ascii="Times New Roman"/>
        </w:rPr>
        <w:t>maximum_p_for_repair_flow</w:t>
      </w:r>
      <w:proofErr w:type="spellEnd"/>
      <w:r>
        <w:rPr>
          <w:rFonts w:ascii="Times New Roman"/>
        </w:rPr>
        <w:t>：表明与</w:t>
      </w:r>
      <w:r>
        <w:rPr>
          <w:rFonts w:ascii="Times New Roman"/>
        </w:rPr>
        <w:t>FEC</w:t>
      </w:r>
      <w:r>
        <w:rPr>
          <w:rFonts w:ascii="Times New Roman" w:hint="eastAsia"/>
        </w:rPr>
        <w:t>恢复</w:t>
      </w:r>
      <w:r>
        <w:rPr>
          <w:rFonts w:ascii="Times New Roman"/>
        </w:rPr>
        <w:t>码流相关的</w:t>
      </w:r>
      <w:r>
        <w:rPr>
          <w:rFonts w:ascii="Times New Roman" w:hint="eastAsia"/>
        </w:rPr>
        <w:t>恢复符号</w:t>
      </w:r>
      <w:r>
        <w:rPr>
          <w:rFonts w:ascii="Times New Roman"/>
        </w:rPr>
        <w:t>块中所允许的最大</w:t>
      </w:r>
      <w:r>
        <w:rPr>
          <w:rFonts w:ascii="Times New Roman" w:hint="eastAsia"/>
        </w:rPr>
        <w:t>恢复符号</w:t>
      </w:r>
      <w:r>
        <w:rPr>
          <w:rFonts w:ascii="Times New Roman"/>
        </w:rPr>
        <w:t>数量。</w:t>
      </w:r>
    </w:p>
    <w:p w14:paraId="5409BB45" w14:textId="77777777" w:rsidR="005761C9" w:rsidRDefault="005761C9" w:rsidP="005761C9">
      <w:pPr>
        <w:pStyle w:val="aff"/>
        <w:ind w:firstLine="420"/>
        <w:rPr>
          <w:rFonts w:ascii="Times New Roman"/>
        </w:rPr>
      </w:pPr>
      <w:proofErr w:type="spellStart"/>
      <w:r>
        <w:rPr>
          <w:rFonts w:ascii="Times New Roman"/>
        </w:rPr>
        <w:t>protection_window_time</w:t>
      </w:r>
      <w:proofErr w:type="spellEnd"/>
      <w:r>
        <w:rPr>
          <w:rFonts w:ascii="Times New Roman"/>
        </w:rPr>
        <w:t>：该字段以毫秒表示从第一个</w:t>
      </w:r>
      <w:r>
        <w:rPr>
          <w:rFonts w:ascii="Times New Roman"/>
        </w:rPr>
        <w:t>FEC</w:t>
      </w:r>
      <w:r>
        <w:rPr>
          <w:rFonts w:ascii="Times New Roman"/>
        </w:rPr>
        <w:t>源或</w:t>
      </w:r>
      <w:r>
        <w:rPr>
          <w:rFonts w:ascii="Times New Roman" w:hint="eastAsia"/>
        </w:rPr>
        <w:t>恢复</w:t>
      </w:r>
      <w:r>
        <w:rPr>
          <w:rFonts w:ascii="Times New Roman"/>
        </w:rPr>
        <w:t>数据包块到最后一个</w:t>
      </w:r>
      <w:r>
        <w:rPr>
          <w:rFonts w:ascii="Times New Roman"/>
        </w:rPr>
        <w:t>FEC</w:t>
      </w:r>
      <w:r>
        <w:rPr>
          <w:rFonts w:ascii="Times New Roman"/>
        </w:rPr>
        <w:t>源或</w:t>
      </w:r>
      <w:r>
        <w:rPr>
          <w:rFonts w:ascii="Times New Roman" w:hint="eastAsia"/>
        </w:rPr>
        <w:t>恢复</w:t>
      </w:r>
      <w:r>
        <w:rPr>
          <w:rFonts w:ascii="Times New Roman"/>
        </w:rPr>
        <w:t>数据包块的最大持续时间。若该值置</w:t>
      </w:r>
      <w:r>
        <w:rPr>
          <w:rFonts w:ascii="Times New Roman"/>
        </w:rPr>
        <w:t>0</w:t>
      </w:r>
      <w:r>
        <w:rPr>
          <w:rFonts w:ascii="Times New Roman"/>
        </w:rPr>
        <w:t>，</w:t>
      </w:r>
      <w:proofErr w:type="gramStart"/>
      <w:r>
        <w:rPr>
          <w:rFonts w:ascii="Times New Roman"/>
        </w:rPr>
        <w:t>将会使用</w:t>
      </w:r>
      <w:r>
        <w:rPr>
          <w:rFonts w:ascii="Times New Roman"/>
        </w:rPr>
        <w:t>“</w:t>
      </w:r>
      <w:proofErr w:type="spellStart"/>
      <w:proofErr w:type="gramEnd"/>
      <w:r>
        <w:rPr>
          <w:rFonts w:ascii="Times New Roman"/>
        </w:rPr>
        <w:t>protection_window_size</w:t>
      </w:r>
      <w:proofErr w:type="spellEnd"/>
      <w:r>
        <w:rPr>
          <w:rFonts w:ascii="Times New Roman"/>
        </w:rPr>
        <w:t>”</w:t>
      </w:r>
      <w:r>
        <w:rPr>
          <w:rFonts w:ascii="Times New Roman"/>
        </w:rPr>
        <w:t>。</w:t>
      </w:r>
    </w:p>
    <w:p w14:paraId="14622EE5" w14:textId="77777777" w:rsidR="005761C9" w:rsidRDefault="005761C9" w:rsidP="005761C9">
      <w:pPr>
        <w:pStyle w:val="aff"/>
        <w:ind w:firstLine="420"/>
        <w:rPr>
          <w:rFonts w:ascii="Times New Roman"/>
        </w:rPr>
      </w:pPr>
      <w:proofErr w:type="spellStart"/>
      <w:r>
        <w:rPr>
          <w:rFonts w:ascii="Times New Roman"/>
        </w:rPr>
        <w:t>protection_window_size</w:t>
      </w:r>
      <w:proofErr w:type="spellEnd"/>
      <w:r>
        <w:rPr>
          <w:rFonts w:ascii="Times New Roman"/>
        </w:rPr>
        <w:t>：该字段表示</w:t>
      </w:r>
      <w:r>
        <w:rPr>
          <w:rFonts w:ascii="Times New Roman" w:hint="eastAsia"/>
        </w:rPr>
        <w:t>该</w:t>
      </w:r>
      <w:r>
        <w:rPr>
          <w:rFonts w:ascii="Times New Roman" w:hint="eastAsia"/>
        </w:rPr>
        <w:t>FEC</w:t>
      </w:r>
      <w:r>
        <w:rPr>
          <w:rFonts w:ascii="Times New Roman" w:hint="eastAsia"/>
        </w:rPr>
        <w:t>编码流（一个</w:t>
      </w:r>
      <w:r>
        <w:rPr>
          <w:rFonts w:ascii="Times New Roman" w:hint="eastAsia"/>
        </w:rPr>
        <w:t>FEC</w:t>
      </w:r>
      <w:r>
        <w:rPr>
          <w:rFonts w:ascii="Times New Roman" w:hint="eastAsia"/>
        </w:rPr>
        <w:t>源码流和对应的一个或多个</w:t>
      </w:r>
      <w:r>
        <w:rPr>
          <w:rFonts w:ascii="Times New Roman" w:hint="eastAsia"/>
        </w:rPr>
        <w:t>FEC</w:t>
      </w:r>
      <w:r>
        <w:rPr>
          <w:rFonts w:ascii="Times New Roman" w:hint="eastAsia"/>
        </w:rPr>
        <w:t>恢复码流）的编码块（源符号块和恢复符号块）的最大字节数</w:t>
      </w:r>
      <w:r>
        <w:rPr>
          <w:rFonts w:ascii="Times New Roman"/>
        </w:rPr>
        <w:t>。若该值置</w:t>
      </w:r>
      <w:r>
        <w:rPr>
          <w:rFonts w:ascii="Times New Roman"/>
        </w:rPr>
        <w:t>0</w:t>
      </w:r>
      <w:r>
        <w:rPr>
          <w:rFonts w:ascii="Times New Roman"/>
        </w:rPr>
        <w:t>，</w:t>
      </w:r>
      <w:proofErr w:type="gramStart"/>
      <w:r>
        <w:rPr>
          <w:rFonts w:ascii="Times New Roman"/>
        </w:rPr>
        <w:t>则将会使用</w:t>
      </w:r>
      <w:r>
        <w:rPr>
          <w:rFonts w:ascii="Times New Roman"/>
        </w:rPr>
        <w:t>“</w:t>
      </w:r>
      <w:proofErr w:type="spellStart"/>
      <w:proofErr w:type="gramEnd"/>
      <w:r>
        <w:rPr>
          <w:rFonts w:ascii="Times New Roman"/>
        </w:rPr>
        <w:t>protection_window_time</w:t>
      </w:r>
      <w:proofErr w:type="spellEnd"/>
      <w:r>
        <w:rPr>
          <w:rFonts w:ascii="Times New Roman"/>
        </w:rPr>
        <w:t>”</w:t>
      </w:r>
      <w:r>
        <w:rPr>
          <w:rFonts w:ascii="Times New Roman"/>
        </w:rPr>
        <w:t>。</w:t>
      </w:r>
    </w:p>
    <w:p w14:paraId="15ADBF17" w14:textId="77777777" w:rsidR="005761C9" w:rsidRDefault="005761C9" w:rsidP="005761C9">
      <w:pPr>
        <w:pStyle w:val="aff"/>
        <w:ind w:firstLine="420"/>
      </w:pPr>
    </w:p>
    <w:p w14:paraId="45889C2A" w14:textId="77777777" w:rsidR="005761C9" w:rsidRDefault="005761C9" w:rsidP="005761C9">
      <w:pPr>
        <w:pStyle w:val="a0"/>
        <w:spacing w:before="156" w:after="156"/>
      </w:pPr>
      <w:bookmarkStart w:id="614" w:name="_Toc459843012"/>
      <w:bookmarkStart w:id="615" w:name="_Toc69288165"/>
      <w:commentRangeStart w:id="616"/>
      <w:r>
        <w:t>编码</w:t>
      </w:r>
      <w:r>
        <w:rPr>
          <w:rFonts w:hint="eastAsia"/>
        </w:rPr>
        <w:t>符号</w:t>
      </w:r>
      <w:r>
        <w:t>块格式</w:t>
      </w:r>
      <w:bookmarkEnd w:id="606"/>
      <w:bookmarkEnd w:id="607"/>
      <w:bookmarkEnd w:id="608"/>
      <w:bookmarkEnd w:id="609"/>
      <w:bookmarkEnd w:id="610"/>
      <w:bookmarkEnd w:id="614"/>
      <w:bookmarkEnd w:id="615"/>
      <w:commentRangeEnd w:id="616"/>
      <w:r w:rsidR="00BD19DB">
        <w:rPr>
          <w:rStyle w:val="CommentReference"/>
          <w:rFonts w:ascii="Times New Roman" w:eastAsia="SimSun"/>
          <w:kern w:val="0"/>
          <w:lang w:val="x-none" w:eastAsia="x-none"/>
        </w:rPr>
        <w:commentReference w:id="616"/>
      </w:r>
    </w:p>
    <w:p w14:paraId="24DBC3B0" w14:textId="77777777" w:rsidR="005761C9" w:rsidRDefault="005761C9" w:rsidP="005761C9">
      <w:pPr>
        <w:pStyle w:val="a0"/>
        <w:numPr>
          <w:ilvl w:val="0"/>
          <w:numId w:val="0"/>
        </w:numPr>
        <w:spacing w:before="156" w:after="156"/>
        <w:outlineLvl w:val="2"/>
        <w:rPr>
          <w:szCs w:val="22"/>
        </w:rPr>
      </w:pPr>
      <w:bookmarkStart w:id="617" w:name="_Toc1935340778"/>
      <w:bookmarkStart w:id="618" w:name="_Toc69288166"/>
      <w:r>
        <w:rPr>
          <w:szCs w:val="22"/>
        </w:rPr>
        <w:t>A.3</w:t>
      </w:r>
      <w:r>
        <w:rPr>
          <w:rFonts w:hint="eastAsia"/>
          <w:szCs w:val="22"/>
          <w:lang w:eastAsia="zh-Hans"/>
        </w:rPr>
        <w:t>.</w:t>
      </w:r>
      <w:r>
        <w:rPr>
          <w:szCs w:val="22"/>
          <w:lang w:eastAsia="zh-Hans"/>
        </w:rPr>
        <w:t>1</w:t>
      </w:r>
      <w:r>
        <w:rPr>
          <w:rFonts w:hint="eastAsia"/>
          <w:szCs w:val="22"/>
        </w:rPr>
        <w:t>概述</w:t>
      </w:r>
      <w:bookmarkEnd w:id="617"/>
      <w:bookmarkEnd w:id="618"/>
    </w:p>
    <w:p w14:paraId="1DEEF4E8" w14:textId="77777777" w:rsidR="005761C9" w:rsidRDefault="005761C9" w:rsidP="005761C9">
      <w:pPr>
        <w:pStyle w:val="aff"/>
        <w:ind w:firstLine="420"/>
        <w:rPr>
          <w:rFonts w:ascii="Times New Roman"/>
        </w:rPr>
      </w:pPr>
      <w:r>
        <w:rPr>
          <w:rFonts w:ascii="Times New Roman"/>
        </w:rPr>
        <w:t>前向纠错的编码块由源</w:t>
      </w:r>
      <w:r>
        <w:rPr>
          <w:rFonts w:ascii="Times New Roman" w:hint="eastAsia"/>
        </w:rPr>
        <w:t>符号</w:t>
      </w:r>
      <w:r>
        <w:rPr>
          <w:rFonts w:ascii="Times New Roman"/>
        </w:rPr>
        <w:t>块和</w:t>
      </w:r>
      <w:r>
        <w:rPr>
          <w:rFonts w:ascii="Times New Roman" w:hint="eastAsia"/>
        </w:rPr>
        <w:t>恢复符号块</w:t>
      </w:r>
      <w:r>
        <w:rPr>
          <w:rFonts w:ascii="Times New Roman"/>
        </w:rPr>
        <w:t>组成。源</w:t>
      </w:r>
      <w:r>
        <w:rPr>
          <w:rFonts w:ascii="Times New Roman" w:hint="eastAsia"/>
        </w:rPr>
        <w:t>符号</w:t>
      </w:r>
      <w:r>
        <w:rPr>
          <w:rFonts w:ascii="Times New Roman"/>
        </w:rPr>
        <w:t>块根据给定的</w:t>
      </w:r>
      <w:r>
        <w:rPr>
          <w:rFonts w:ascii="Times New Roman"/>
        </w:rPr>
        <w:t>SSBG</w:t>
      </w:r>
      <w:r>
        <w:rPr>
          <w:rFonts w:ascii="Times New Roman"/>
        </w:rPr>
        <w:t>（</w:t>
      </w:r>
      <w:r>
        <w:rPr>
          <w:rFonts w:ascii="Times New Roman"/>
        </w:rPr>
        <w:t>source symbol block generation</w:t>
      </w:r>
      <w:r>
        <w:rPr>
          <w:rFonts w:ascii="Times New Roman"/>
        </w:rPr>
        <w:t>）模型，从源</w:t>
      </w:r>
      <w:r>
        <w:rPr>
          <w:rFonts w:ascii="Times New Roman" w:hint="eastAsia"/>
        </w:rPr>
        <w:t>数据</w:t>
      </w:r>
      <w:r>
        <w:rPr>
          <w:rFonts w:ascii="Times New Roman"/>
        </w:rPr>
        <w:t>包中生成。相关的源</w:t>
      </w:r>
      <w:r>
        <w:rPr>
          <w:rFonts w:ascii="Times New Roman" w:hint="eastAsia"/>
        </w:rPr>
        <w:t>符号</w:t>
      </w:r>
      <w:proofErr w:type="gramStart"/>
      <w:r>
        <w:rPr>
          <w:rFonts w:ascii="Times New Roman" w:hint="eastAsia"/>
        </w:rPr>
        <w:t>块</w:t>
      </w:r>
      <w:r>
        <w:rPr>
          <w:rFonts w:ascii="Times New Roman"/>
        </w:rPr>
        <w:t>通过</w:t>
      </w:r>
      <w:proofErr w:type="gramEnd"/>
      <w:r>
        <w:rPr>
          <w:rFonts w:ascii="Times New Roman"/>
        </w:rPr>
        <w:t>特定的</w:t>
      </w:r>
      <w:r>
        <w:rPr>
          <w:rFonts w:ascii="Times New Roman"/>
        </w:rPr>
        <w:t>FEC</w:t>
      </w:r>
      <w:r>
        <w:rPr>
          <w:rFonts w:ascii="Times New Roman"/>
        </w:rPr>
        <w:t>编码方式编码产生</w:t>
      </w:r>
      <w:r>
        <w:rPr>
          <w:rFonts w:ascii="Times New Roman" w:hint="eastAsia"/>
        </w:rPr>
        <w:t>恢复符号</w:t>
      </w:r>
      <w:r>
        <w:rPr>
          <w:rFonts w:ascii="Times New Roman"/>
        </w:rPr>
        <w:t>块。编码</w:t>
      </w:r>
      <w:r>
        <w:rPr>
          <w:rFonts w:ascii="Times New Roman" w:hint="eastAsia"/>
        </w:rPr>
        <w:t>符号</w:t>
      </w:r>
      <w:r>
        <w:rPr>
          <w:rFonts w:ascii="Times New Roman"/>
        </w:rPr>
        <w:t>块格式</w:t>
      </w:r>
      <w:r>
        <w:rPr>
          <w:rFonts w:ascii="Times New Roman" w:hint="eastAsia"/>
        </w:rPr>
        <w:t>见</w:t>
      </w:r>
      <w:r>
        <w:rPr>
          <w:rFonts w:ascii="Times New Roman"/>
        </w:rPr>
        <w:fldChar w:fldCharType="begin"/>
      </w:r>
      <w:r>
        <w:rPr>
          <w:rFonts w:ascii="Times New Roman"/>
        </w:rPr>
        <w:instrText xml:space="preserve"> </w:instrText>
      </w:r>
      <w:r>
        <w:rPr>
          <w:rFonts w:ascii="Times New Roman" w:hint="eastAsia"/>
        </w:rPr>
        <w:instrText>REF _Ref67040994 \h</w:instrText>
      </w:r>
      <w:r>
        <w:rPr>
          <w:rFonts w:ascii="Times New Roman"/>
        </w:rPr>
        <w:instrText xml:space="preserve"> </w:instrText>
      </w:r>
      <w:r>
        <w:rPr>
          <w:rFonts w:ascii="Times New Roman"/>
        </w:rPr>
      </w:r>
      <w:r>
        <w:rPr>
          <w:rFonts w:ascii="Times New Roman"/>
        </w:rPr>
        <w:fldChar w:fldCharType="separate"/>
      </w:r>
      <w:r>
        <w:rPr>
          <w:rFonts w:hint="eastAsia"/>
        </w:rPr>
        <w:t>图</w:t>
      </w:r>
      <w:r>
        <w:rPr>
          <w:noProof/>
        </w:rPr>
        <w:t>19</w:t>
      </w:r>
      <w:r>
        <w:rPr>
          <w:rFonts w:ascii="Times New Roman"/>
        </w:rPr>
        <w:fldChar w:fldCharType="end"/>
      </w:r>
      <w:r>
        <w:rPr>
          <w:rFonts w:ascii="Times New Roman"/>
        </w:rPr>
        <w:t>。</w:t>
      </w:r>
    </w:p>
    <w:p w14:paraId="73362412" w14:textId="77777777" w:rsidR="005761C9" w:rsidRDefault="005761C9" w:rsidP="005761C9">
      <w:pPr>
        <w:pStyle w:val="aff"/>
        <w:ind w:firstLine="420"/>
        <w:rPr>
          <w:rFonts w:ascii="Times New Roman"/>
        </w:rPr>
      </w:pPr>
    </w:p>
    <w:p w14:paraId="7F12C4CA" w14:textId="77777777" w:rsidR="005761C9" w:rsidRDefault="005761C9" w:rsidP="005761C9">
      <w:pPr>
        <w:pStyle w:val="aff"/>
        <w:ind w:firstLine="420"/>
        <w:jc w:val="center"/>
        <w:rPr>
          <w:rFonts w:ascii="Times New Roman"/>
        </w:rPr>
      </w:pPr>
      <w:r>
        <w:rPr>
          <w:rFonts w:ascii="Times New Roman"/>
          <w:noProof/>
        </w:rPr>
        <w:object w:dxaOrig="3960" w:dyaOrig="3315" w14:anchorId="12277253">
          <v:shape id="_x0000_i1039" type="#_x0000_t75" alt="" style="width:198.8pt;height:164.85pt;mso-width-percent:0;mso-height-percent:0;mso-width-percent:0;mso-height-percent:0" o:ole="">
            <v:imagedata r:id="rId56" o:title=""/>
          </v:shape>
          <o:OLEObject Type="Embed" ProgID="Visio.Drawing.15" ShapeID="_x0000_i1039" DrawAspect="Content" ObjectID="_1690961534" r:id="rId57"/>
        </w:object>
      </w:r>
    </w:p>
    <w:p w14:paraId="0E147C23" w14:textId="77777777" w:rsidR="005761C9" w:rsidRDefault="005761C9" w:rsidP="005761C9">
      <w:pPr>
        <w:pStyle w:val="Caption"/>
        <w:rPr>
          <w:rFonts w:ascii="Times New Roman"/>
        </w:rPr>
      </w:pPr>
      <w:bookmarkStart w:id="619" w:name="_Ref67040994"/>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19</w:t>
      </w:r>
      <w:r>
        <w:fldChar w:fldCharType="end"/>
      </w:r>
      <w:bookmarkEnd w:id="619"/>
      <w:r>
        <w:t xml:space="preserve"> </w:t>
      </w:r>
      <w:r>
        <w:rPr>
          <w:rFonts w:ascii="Times New Roman"/>
        </w:rPr>
        <w:t>编码</w:t>
      </w:r>
      <w:r>
        <w:rPr>
          <w:rFonts w:ascii="Times New Roman" w:hint="eastAsia"/>
        </w:rPr>
        <w:t>符号块</w:t>
      </w:r>
      <w:r>
        <w:rPr>
          <w:rFonts w:ascii="Times New Roman"/>
        </w:rPr>
        <w:t>格式</w:t>
      </w:r>
    </w:p>
    <w:p w14:paraId="42EAFCD8" w14:textId="77777777" w:rsidR="005761C9" w:rsidRDefault="005761C9" w:rsidP="005761C9">
      <w:pPr>
        <w:pStyle w:val="a0"/>
        <w:numPr>
          <w:ilvl w:val="0"/>
          <w:numId w:val="0"/>
        </w:numPr>
        <w:spacing w:before="156" w:after="156"/>
        <w:outlineLvl w:val="2"/>
        <w:rPr>
          <w:szCs w:val="22"/>
        </w:rPr>
      </w:pPr>
      <w:bookmarkStart w:id="620" w:name="_Toc18833841"/>
      <w:bookmarkStart w:id="621" w:name="_Toc1485138384"/>
      <w:bookmarkStart w:id="622" w:name="_Toc69288167"/>
      <w:r>
        <w:rPr>
          <w:szCs w:val="22"/>
        </w:rPr>
        <w:t>A.3.2源</w:t>
      </w:r>
      <w:r>
        <w:rPr>
          <w:rFonts w:hint="eastAsia"/>
          <w:szCs w:val="22"/>
        </w:rPr>
        <w:t>数据</w:t>
      </w:r>
      <w:r>
        <w:rPr>
          <w:szCs w:val="22"/>
        </w:rPr>
        <w:t>包</w:t>
      </w:r>
      <w:bookmarkEnd w:id="620"/>
      <w:r>
        <w:rPr>
          <w:rFonts w:hint="eastAsia"/>
          <w:szCs w:val="22"/>
        </w:rPr>
        <w:t>组</w:t>
      </w:r>
      <w:bookmarkEnd w:id="621"/>
      <w:bookmarkEnd w:id="622"/>
    </w:p>
    <w:p w14:paraId="4BF2B1CD" w14:textId="77777777" w:rsidR="005761C9" w:rsidRDefault="005761C9" w:rsidP="005761C9">
      <w:pPr>
        <w:pStyle w:val="aff"/>
        <w:ind w:firstLine="420"/>
        <w:rPr>
          <w:rFonts w:ascii="Times New Roman"/>
        </w:rPr>
      </w:pPr>
      <w:r>
        <w:rPr>
          <w:rFonts w:ascii="Times New Roman" w:hint="eastAsia"/>
        </w:rPr>
        <w:t>为</w:t>
      </w:r>
      <w:r>
        <w:rPr>
          <w:rFonts w:ascii="Times New Roman" w:hint="eastAsia"/>
        </w:rPr>
        <w:t>FEC</w:t>
      </w:r>
      <w:r>
        <w:rPr>
          <w:rFonts w:ascii="Times New Roman" w:hint="eastAsia"/>
        </w:rPr>
        <w:t>要保护的数据。一个</w:t>
      </w:r>
      <w:r>
        <w:rPr>
          <w:rFonts w:ascii="Times New Roman"/>
        </w:rPr>
        <w:t>FEC</w:t>
      </w:r>
      <w:proofErr w:type="gramStart"/>
      <w:r>
        <w:rPr>
          <w:rFonts w:ascii="Times New Roman"/>
        </w:rPr>
        <w:t>源</w:t>
      </w:r>
      <w:r>
        <w:rPr>
          <w:rFonts w:ascii="Times New Roman" w:hint="eastAsia"/>
        </w:rPr>
        <w:t>码流被划分</w:t>
      </w:r>
      <w:proofErr w:type="gramEnd"/>
      <w:r>
        <w:rPr>
          <w:rFonts w:ascii="Times New Roman" w:hint="eastAsia"/>
        </w:rPr>
        <w:t>为</w:t>
      </w:r>
      <w:r>
        <w:rPr>
          <w:rFonts w:ascii="Times New Roman" w:hint="eastAsia"/>
        </w:rPr>
        <w:t>1</w:t>
      </w:r>
      <w:r>
        <w:rPr>
          <w:rFonts w:ascii="Times New Roman" w:hint="eastAsia"/>
        </w:rPr>
        <w:t>个或</w:t>
      </w:r>
      <w:proofErr w:type="gramStart"/>
      <w:r>
        <w:rPr>
          <w:rFonts w:ascii="Times New Roman" w:hint="eastAsia"/>
        </w:rPr>
        <w:t>多个源</w:t>
      </w:r>
      <w:proofErr w:type="gramEnd"/>
      <w:r>
        <w:rPr>
          <w:rFonts w:ascii="Times New Roman" w:hint="eastAsia"/>
        </w:rPr>
        <w:t>数据</w:t>
      </w:r>
      <w:r>
        <w:rPr>
          <w:rFonts w:ascii="Times New Roman"/>
        </w:rPr>
        <w:t>包组。</w:t>
      </w:r>
      <w:proofErr w:type="gramStart"/>
      <w:r>
        <w:rPr>
          <w:rFonts w:ascii="Times New Roman"/>
        </w:rPr>
        <w:t>一</w:t>
      </w:r>
      <w:r>
        <w:rPr>
          <w:rFonts w:ascii="Times New Roman" w:hint="eastAsia"/>
        </w:rPr>
        <w:t>个源</w:t>
      </w:r>
      <w:proofErr w:type="gramEnd"/>
      <w:r>
        <w:rPr>
          <w:rFonts w:ascii="Times New Roman" w:hint="eastAsia"/>
        </w:rPr>
        <w:t>数据</w:t>
      </w:r>
      <w:r>
        <w:rPr>
          <w:rFonts w:ascii="Times New Roman"/>
        </w:rPr>
        <w:t>包组由指定</w:t>
      </w:r>
      <w:r>
        <w:rPr>
          <w:rFonts w:ascii="Times New Roman" w:hint="eastAsia"/>
        </w:rPr>
        <w:t>数量的</w:t>
      </w:r>
      <w:r>
        <w:rPr>
          <w:rFonts w:ascii="Times New Roman" w:hint="eastAsia"/>
        </w:rPr>
        <w:t>FEC</w:t>
      </w:r>
      <w:r>
        <w:rPr>
          <w:rFonts w:ascii="Times New Roman" w:hint="eastAsia"/>
        </w:rPr>
        <w:t>字段值为</w:t>
      </w:r>
      <w:r>
        <w:rPr>
          <w:rFonts w:ascii="Times New Roman" w:hint="eastAsia"/>
        </w:rPr>
        <w:t>1</w:t>
      </w:r>
      <w:r>
        <w:rPr>
          <w:rFonts w:ascii="Times New Roman" w:hint="eastAsia"/>
        </w:rPr>
        <w:t>的</w:t>
      </w:r>
      <w:r>
        <w:rPr>
          <w:rFonts w:ascii="Times New Roman"/>
        </w:rPr>
        <w:t>SMTP</w:t>
      </w:r>
      <w:r>
        <w:rPr>
          <w:rFonts w:ascii="Times New Roman"/>
        </w:rPr>
        <w:t>包</w:t>
      </w:r>
      <w:r>
        <w:rPr>
          <w:rFonts w:ascii="Times New Roman" w:hint="eastAsia"/>
        </w:rPr>
        <w:t>组成。</w:t>
      </w:r>
      <w:r>
        <w:rPr>
          <w:rFonts w:ascii="Times New Roman"/>
        </w:rPr>
        <w:t>源数据包组被转化为源符号组</w:t>
      </w:r>
      <w:r>
        <w:rPr>
          <w:rFonts w:ascii="Times New Roman" w:hint="eastAsia"/>
        </w:rPr>
        <w:t>。</w:t>
      </w:r>
    </w:p>
    <w:p w14:paraId="389BDC51" w14:textId="77777777" w:rsidR="005761C9" w:rsidRDefault="005761C9" w:rsidP="005761C9">
      <w:pPr>
        <w:pStyle w:val="a0"/>
        <w:numPr>
          <w:ilvl w:val="0"/>
          <w:numId w:val="0"/>
        </w:numPr>
        <w:spacing w:before="156" w:after="156"/>
        <w:outlineLvl w:val="2"/>
        <w:rPr>
          <w:szCs w:val="22"/>
        </w:rPr>
      </w:pPr>
      <w:bookmarkStart w:id="623" w:name="_Toc18833842"/>
      <w:bookmarkStart w:id="624" w:name="_Toc518390807"/>
      <w:bookmarkStart w:id="625" w:name="_Toc69288168"/>
      <w:r>
        <w:rPr>
          <w:szCs w:val="22"/>
        </w:rPr>
        <w:t>A.3.3源</w:t>
      </w:r>
      <w:r>
        <w:rPr>
          <w:rFonts w:hint="eastAsia"/>
          <w:szCs w:val="22"/>
        </w:rPr>
        <w:t>符号</w:t>
      </w:r>
      <w:r>
        <w:rPr>
          <w:szCs w:val="22"/>
        </w:rPr>
        <w:t>块格式</w:t>
      </w:r>
      <w:bookmarkEnd w:id="623"/>
      <w:bookmarkEnd w:id="624"/>
      <w:bookmarkEnd w:id="625"/>
    </w:p>
    <w:p w14:paraId="4E5FD6E8" w14:textId="77777777" w:rsidR="005761C9" w:rsidRDefault="005761C9" w:rsidP="005761C9">
      <w:pPr>
        <w:pStyle w:val="aff"/>
        <w:ind w:firstLine="420"/>
        <w:rPr>
          <w:rFonts w:ascii="Times New Roman"/>
        </w:rPr>
      </w:pPr>
      <w:proofErr w:type="gramStart"/>
      <w:r>
        <w:rPr>
          <w:rFonts w:ascii="Times New Roman"/>
        </w:rPr>
        <w:t>一个源</w:t>
      </w:r>
      <w:proofErr w:type="gramEnd"/>
      <w:r>
        <w:rPr>
          <w:rFonts w:ascii="Times New Roman" w:hint="eastAsia"/>
        </w:rPr>
        <w:t>符号</w:t>
      </w:r>
      <w:r>
        <w:rPr>
          <w:rFonts w:ascii="Times New Roman"/>
        </w:rPr>
        <w:t>块由指定数量的源</w:t>
      </w:r>
      <w:r>
        <w:rPr>
          <w:rFonts w:ascii="Times New Roman" w:hint="eastAsia"/>
        </w:rPr>
        <w:t>符号</w:t>
      </w:r>
      <w:r>
        <w:rPr>
          <w:rFonts w:ascii="Times New Roman"/>
        </w:rPr>
        <w:t>组成，源</w:t>
      </w:r>
      <w:r>
        <w:rPr>
          <w:rFonts w:ascii="Times New Roman" w:hint="eastAsia"/>
        </w:rPr>
        <w:t>符号</w:t>
      </w:r>
      <w:r>
        <w:rPr>
          <w:rFonts w:ascii="Times New Roman"/>
        </w:rPr>
        <w:t>由源</w:t>
      </w:r>
      <w:r>
        <w:rPr>
          <w:rFonts w:ascii="Times New Roman" w:hint="eastAsia"/>
        </w:rPr>
        <w:t>数据</w:t>
      </w:r>
      <w:r>
        <w:rPr>
          <w:rFonts w:ascii="Times New Roman"/>
        </w:rPr>
        <w:t>包生成。</w:t>
      </w:r>
      <w:r>
        <w:rPr>
          <w:rFonts w:ascii="Times New Roman" w:hint="eastAsia"/>
        </w:rPr>
        <w:t>目前有</w:t>
      </w:r>
      <w:r>
        <w:rPr>
          <w:rFonts w:ascii="Times New Roman"/>
        </w:rPr>
        <w:t>三种生成</w:t>
      </w:r>
      <w:r>
        <w:rPr>
          <w:rFonts w:ascii="Times New Roman" w:hint="eastAsia"/>
        </w:rPr>
        <w:t>方</w:t>
      </w:r>
      <w:r>
        <w:rPr>
          <w:rFonts w:ascii="Times New Roman"/>
        </w:rPr>
        <w:t>式（</w:t>
      </w:r>
      <w:r>
        <w:rPr>
          <w:rFonts w:ascii="Times New Roman"/>
        </w:rPr>
        <w:t>SSBG</w:t>
      </w:r>
      <w:r>
        <w:rPr>
          <w:rFonts w:ascii="Times New Roman"/>
        </w:rPr>
        <w:t>）</w:t>
      </w:r>
      <w:r>
        <w:rPr>
          <w:rFonts w:ascii="Times New Roman" w:hint="eastAsia"/>
        </w:rPr>
        <w:t>：</w:t>
      </w:r>
      <w:r>
        <w:rPr>
          <w:rFonts w:ascii="Times New Roman"/>
        </w:rPr>
        <w:t>ssbg_mode0</w:t>
      </w:r>
      <w:r>
        <w:rPr>
          <w:rFonts w:ascii="Times New Roman" w:hint="eastAsia"/>
        </w:rPr>
        <w:t>、</w:t>
      </w:r>
      <w:r>
        <w:rPr>
          <w:rFonts w:ascii="Times New Roman"/>
        </w:rPr>
        <w:t xml:space="preserve"> ssbg_mode1 </w:t>
      </w:r>
      <w:r>
        <w:rPr>
          <w:rFonts w:ascii="Times New Roman"/>
        </w:rPr>
        <w:t>和</w:t>
      </w:r>
      <w:r>
        <w:rPr>
          <w:rFonts w:ascii="Times New Roman"/>
        </w:rPr>
        <w:t xml:space="preserve"> ssbg_mode2</w:t>
      </w:r>
      <w:r>
        <w:rPr>
          <w:rFonts w:ascii="Times New Roman"/>
        </w:rPr>
        <w:t>。</w:t>
      </w:r>
      <w:r>
        <w:rPr>
          <w:rFonts w:ascii="Times New Roman"/>
        </w:rPr>
        <w:t>ssbg_mode0</w:t>
      </w:r>
      <w:r>
        <w:rPr>
          <w:rFonts w:ascii="Times New Roman"/>
        </w:rPr>
        <w:t>适用于固定大小的</w:t>
      </w:r>
      <w:r>
        <w:rPr>
          <w:rFonts w:ascii="Times New Roman"/>
        </w:rPr>
        <w:t>SMTP</w:t>
      </w:r>
      <w:r>
        <w:rPr>
          <w:rFonts w:ascii="Times New Roman"/>
        </w:rPr>
        <w:t>包，而</w:t>
      </w:r>
      <w:r>
        <w:rPr>
          <w:rFonts w:ascii="Times New Roman"/>
        </w:rPr>
        <w:t>ssbg_mode1</w:t>
      </w:r>
      <w:r>
        <w:rPr>
          <w:rFonts w:ascii="Times New Roman"/>
        </w:rPr>
        <w:t>和</w:t>
      </w:r>
      <w:r>
        <w:rPr>
          <w:rFonts w:ascii="Times New Roman"/>
        </w:rPr>
        <w:t>ssbg_mode2</w:t>
      </w:r>
      <w:r>
        <w:rPr>
          <w:rFonts w:ascii="Times New Roman"/>
        </w:rPr>
        <w:t>适用于可变大小的</w:t>
      </w:r>
      <w:r>
        <w:rPr>
          <w:rFonts w:ascii="Times New Roman"/>
        </w:rPr>
        <w:t>SMTP</w:t>
      </w:r>
      <w:r>
        <w:rPr>
          <w:rFonts w:ascii="Times New Roman"/>
        </w:rPr>
        <w:t>包。</w:t>
      </w:r>
    </w:p>
    <w:p w14:paraId="4DC4670F" w14:textId="77777777" w:rsidR="005761C9" w:rsidRDefault="005761C9" w:rsidP="005761C9">
      <w:pPr>
        <w:pStyle w:val="aff"/>
        <w:ind w:firstLine="420"/>
        <w:rPr>
          <w:rFonts w:ascii="Times New Roman"/>
        </w:rPr>
      </w:pPr>
      <w:r>
        <w:rPr>
          <w:rFonts w:ascii="Times New Roman"/>
        </w:rPr>
        <w:t>采用</w:t>
      </w:r>
      <w:r>
        <w:rPr>
          <w:rFonts w:ascii="Times New Roman"/>
        </w:rPr>
        <w:t>ssbg_mode0</w:t>
      </w:r>
      <w:r>
        <w:rPr>
          <w:rFonts w:ascii="Times New Roman"/>
        </w:rPr>
        <w:t>模式时，因所有</w:t>
      </w:r>
      <w:r>
        <w:rPr>
          <w:rFonts w:ascii="Times New Roman"/>
        </w:rPr>
        <w:t>SMTP</w:t>
      </w:r>
      <w:proofErr w:type="gramStart"/>
      <w:r>
        <w:rPr>
          <w:rFonts w:ascii="Times New Roman"/>
        </w:rPr>
        <w:t>包大小</w:t>
      </w:r>
      <w:proofErr w:type="gramEnd"/>
      <w:r>
        <w:rPr>
          <w:rFonts w:ascii="Times New Roman"/>
        </w:rPr>
        <w:t>相同，源</w:t>
      </w:r>
      <w:r>
        <w:rPr>
          <w:rFonts w:ascii="Times New Roman" w:hint="eastAsia"/>
        </w:rPr>
        <w:t>符号</w:t>
      </w:r>
      <w:r>
        <w:rPr>
          <w:rFonts w:ascii="Times New Roman"/>
        </w:rPr>
        <w:t>块和</w:t>
      </w:r>
      <w:proofErr w:type="gramStart"/>
      <w:r>
        <w:rPr>
          <w:rFonts w:ascii="Times New Roman"/>
        </w:rPr>
        <w:t>源</w:t>
      </w:r>
      <w:r>
        <w:rPr>
          <w:rFonts w:ascii="Times New Roman" w:hint="eastAsia"/>
        </w:rPr>
        <w:t>数据</w:t>
      </w:r>
      <w:r>
        <w:rPr>
          <w:rFonts w:ascii="Times New Roman"/>
        </w:rPr>
        <w:t>包组完全</w:t>
      </w:r>
      <w:proofErr w:type="gramEnd"/>
      <w:r>
        <w:rPr>
          <w:rFonts w:ascii="Times New Roman"/>
        </w:rPr>
        <w:t>相同。</w:t>
      </w:r>
      <w:proofErr w:type="gramStart"/>
      <w:r>
        <w:rPr>
          <w:rFonts w:ascii="Times New Roman"/>
        </w:rPr>
        <w:t>此时源</w:t>
      </w:r>
      <w:r>
        <w:rPr>
          <w:rFonts w:ascii="Times New Roman" w:hint="eastAsia"/>
        </w:rPr>
        <w:t>数据</w:t>
      </w:r>
      <w:proofErr w:type="gramEnd"/>
      <w:r>
        <w:rPr>
          <w:rFonts w:ascii="Times New Roman" w:hint="eastAsia"/>
        </w:rPr>
        <w:t>组</w:t>
      </w:r>
      <w:r>
        <w:rPr>
          <w:rFonts w:ascii="Times New Roman"/>
        </w:rPr>
        <w:t>中</w:t>
      </w:r>
      <w:r>
        <w:rPr>
          <w:rFonts w:ascii="Times New Roman"/>
        </w:rPr>
        <w:t>SMTP</w:t>
      </w:r>
      <w:r>
        <w:rPr>
          <w:rFonts w:ascii="Times New Roman"/>
        </w:rPr>
        <w:t>包的数量与源</w:t>
      </w:r>
      <w:r>
        <w:rPr>
          <w:rFonts w:ascii="Times New Roman" w:hint="eastAsia"/>
        </w:rPr>
        <w:t>符号</w:t>
      </w:r>
      <w:r>
        <w:rPr>
          <w:rFonts w:ascii="Times New Roman"/>
        </w:rPr>
        <w:t>块中源</w:t>
      </w:r>
      <w:r>
        <w:rPr>
          <w:rFonts w:ascii="Times New Roman" w:hint="eastAsia"/>
        </w:rPr>
        <w:t>符号</w:t>
      </w:r>
      <w:r>
        <w:rPr>
          <w:rFonts w:ascii="Times New Roman"/>
        </w:rPr>
        <w:t>数量一致，且对应编号相同</w:t>
      </w:r>
      <w:r>
        <w:rPr>
          <w:rFonts w:ascii="Times New Roman" w:hint="eastAsia"/>
        </w:rPr>
        <w:t>，</w:t>
      </w:r>
      <w:r>
        <w:rPr>
          <w:rFonts w:ascii="Times New Roman"/>
        </w:rPr>
        <w:t>见</w:t>
      </w:r>
      <w:r>
        <w:rPr>
          <w:rFonts w:ascii="Times New Roman"/>
        </w:rPr>
        <w:fldChar w:fldCharType="begin"/>
      </w:r>
      <w:r>
        <w:rPr>
          <w:rFonts w:ascii="Times New Roman"/>
        </w:rPr>
        <w:instrText xml:space="preserve"> REF _Ref67041027 \h </w:instrText>
      </w:r>
      <w:r>
        <w:rPr>
          <w:rFonts w:ascii="Times New Roman"/>
        </w:rPr>
      </w:r>
      <w:r>
        <w:rPr>
          <w:rFonts w:ascii="Times New Roman"/>
        </w:rPr>
        <w:fldChar w:fldCharType="separate"/>
      </w:r>
      <w:r>
        <w:rPr>
          <w:rFonts w:hint="eastAsia"/>
        </w:rPr>
        <w:t>图</w:t>
      </w:r>
      <w:r>
        <w:rPr>
          <w:noProof/>
        </w:rPr>
        <w:t>20</w:t>
      </w:r>
      <w:r>
        <w:rPr>
          <w:rFonts w:ascii="Times New Roman"/>
        </w:rPr>
        <w:fldChar w:fldCharType="end"/>
      </w:r>
      <w:r>
        <w:rPr>
          <w:rFonts w:ascii="Times New Roman"/>
        </w:rPr>
        <w:t>。</w:t>
      </w:r>
    </w:p>
    <w:p w14:paraId="02B2900E" w14:textId="77777777" w:rsidR="005761C9" w:rsidRDefault="005761C9" w:rsidP="005761C9">
      <w:pPr>
        <w:pStyle w:val="aff"/>
        <w:ind w:firstLineChars="0" w:firstLine="0"/>
        <w:rPr>
          <w:rFonts w:ascii="Times New Roman"/>
        </w:rPr>
      </w:pPr>
    </w:p>
    <w:p w14:paraId="174D2841" w14:textId="77777777" w:rsidR="005761C9" w:rsidRDefault="005761C9" w:rsidP="005761C9">
      <w:pPr>
        <w:pStyle w:val="aff"/>
        <w:ind w:firstLineChars="0" w:firstLine="0"/>
        <w:rPr>
          <w:rFonts w:ascii="Times New Roman"/>
        </w:rPr>
      </w:pPr>
      <w:r>
        <w:rPr>
          <w:rFonts w:ascii="Times New Roman"/>
          <w:noProof/>
        </w:rPr>
        <w:object w:dxaOrig="9345" w:dyaOrig="3690" w14:anchorId="0E598278">
          <v:shape id="_x0000_i1040" type="#_x0000_t75" alt="" style="width:466.95pt;height:184.7pt;mso-width-percent:0;mso-height-percent:0;mso-width-percent:0;mso-height-percent:0" o:ole="">
            <v:imagedata r:id="rId58" o:title="" cropleft="575f" cropright="1027f"/>
          </v:shape>
          <o:OLEObject Type="Embed" ProgID="Visio.Drawing.15" ShapeID="_x0000_i1040" DrawAspect="Content" ObjectID="_1690961535" r:id="rId59"/>
        </w:object>
      </w:r>
    </w:p>
    <w:p w14:paraId="060DFDD1" w14:textId="77777777" w:rsidR="005761C9" w:rsidRDefault="005761C9" w:rsidP="005761C9">
      <w:pPr>
        <w:pStyle w:val="Caption"/>
        <w:rPr>
          <w:rFonts w:ascii="Times New Roman"/>
        </w:rPr>
      </w:pPr>
      <w:bookmarkStart w:id="626" w:name="_Ref67041027"/>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20</w:t>
      </w:r>
      <w:r>
        <w:fldChar w:fldCharType="end"/>
      </w:r>
      <w:bookmarkEnd w:id="626"/>
      <w:r>
        <w:t xml:space="preserve"> </w:t>
      </w:r>
      <w:r>
        <w:rPr>
          <w:rFonts w:ascii="Times New Roman"/>
        </w:rPr>
        <w:t>不填充生成源</w:t>
      </w:r>
      <w:r>
        <w:rPr>
          <w:rFonts w:ascii="Times New Roman" w:hint="eastAsia"/>
        </w:rPr>
        <w:t>符号</w:t>
      </w:r>
      <w:r>
        <w:rPr>
          <w:rFonts w:ascii="Times New Roman"/>
        </w:rPr>
        <w:t>块</w:t>
      </w:r>
      <w:r>
        <w:rPr>
          <w:rFonts w:ascii="Times New Roman"/>
        </w:rPr>
        <w:t>(ssbg_mode0)</w:t>
      </w:r>
    </w:p>
    <w:p w14:paraId="61CEE7E2" w14:textId="77777777" w:rsidR="005761C9" w:rsidRDefault="005761C9" w:rsidP="005761C9">
      <w:pPr>
        <w:pStyle w:val="aff"/>
        <w:ind w:firstLine="420"/>
        <w:rPr>
          <w:rFonts w:ascii="Times New Roman"/>
        </w:rPr>
      </w:pPr>
      <w:r>
        <w:rPr>
          <w:rFonts w:ascii="Times New Roman"/>
        </w:rPr>
        <w:t>ssbg_mode1</w:t>
      </w:r>
      <w:r>
        <w:rPr>
          <w:rFonts w:ascii="Times New Roman"/>
        </w:rPr>
        <w:t>模式生成源</w:t>
      </w:r>
      <w:r>
        <w:rPr>
          <w:rFonts w:ascii="Times New Roman" w:hint="eastAsia"/>
        </w:rPr>
        <w:t>符号块时，与</w:t>
      </w:r>
      <w:r>
        <w:rPr>
          <w:rFonts w:ascii="Times New Roman"/>
        </w:rPr>
        <w:t>ssbg_mode0</w:t>
      </w:r>
      <w:r>
        <w:rPr>
          <w:rFonts w:ascii="Times New Roman"/>
        </w:rPr>
        <w:t>基本一致</w:t>
      </w:r>
      <w:r>
        <w:rPr>
          <w:rFonts w:ascii="Times New Roman" w:hint="eastAsia"/>
        </w:rPr>
        <w:t>，源符号长度相同，但因源</w:t>
      </w:r>
      <w:r>
        <w:rPr>
          <w:rFonts w:ascii="Times New Roman" w:hint="eastAsia"/>
        </w:rPr>
        <w:t>SMTP</w:t>
      </w:r>
      <w:r>
        <w:rPr>
          <w:rFonts w:ascii="Times New Roman" w:hint="eastAsia"/>
        </w:rPr>
        <w:t>包大小不同，因此需要添加填充字节，此时每个源符号的开始</w:t>
      </w:r>
      <w:r>
        <w:rPr>
          <w:rFonts w:ascii="Times New Roman" w:hint="eastAsia"/>
        </w:rPr>
        <w:t>2</w:t>
      </w:r>
      <w:r>
        <w:rPr>
          <w:rFonts w:ascii="Times New Roman" w:hint="eastAsia"/>
        </w:rPr>
        <w:t>字节为</w:t>
      </w:r>
      <w:r>
        <w:rPr>
          <w:rFonts w:ascii="Times New Roman" w:hint="eastAsia"/>
        </w:rPr>
        <w:t>SMTP</w:t>
      </w:r>
      <w:r>
        <w:rPr>
          <w:rFonts w:ascii="Times New Roman" w:hint="eastAsia"/>
        </w:rPr>
        <w:t>包的大小（为网络字节序），</w:t>
      </w:r>
      <w:r>
        <w:rPr>
          <w:rFonts w:ascii="Times New Roman" w:hint="eastAsia"/>
        </w:rPr>
        <w:t xml:space="preserve"> </w:t>
      </w:r>
      <w:r>
        <w:rPr>
          <w:rFonts w:ascii="Times New Roman" w:hint="eastAsia"/>
        </w:rPr>
        <w:t>接着是</w:t>
      </w:r>
      <w:r>
        <w:rPr>
          <w:rFonts w:ascii="Times New Roman" w:hint="eastAsia"/>
        </w:rPr>
        <w:t>SMTP</w:t>
      </w:r>
      <w:r>
        <w:rPr>
          <w:rFonts w:ascii="Times New Roman" w:hint="eastAsia"/>
        </w:rPr>
        <w:t>包的数据，之后为全</w:t>
      </w:r>
      <w:r>
        <w:rPr>
          <w:rFonts w:ascii="Times New Roman" w:hint="eastAsia"/>
        </w:rPr>
        <w:t>0</w:t>
      </w:r>
      <w:r>
        <w:rPr>
          <w:rFonts w:ascii="Times New Roman" w:hint="eastAsia"/>
        </w:rPr>
        <w:t>的填充字节，</w:t>
      </w:r>
      <w:r>
        <w:rPr>
          <w:rFonts w:ascii="Times New Roman"/>
        </w:rPr>
        <w:t>见</w:t>
      </w:r>
      <w:r>
        <w:rPr>
          <w:rFonts w:ascii="Times New Roman"/>
        </w:rPr>
        <w:fldChar w:fldCharType="begin"/>
      </w:r>
      <w:r>
        <w:rPr>
          <w:rFonts w:ascii="Times New Roman"/>
        </w:rPr>
        <w:instrText xml:space="preserve"> REF _Ref67041050 \h </w:instrText>
      </w:r>
      <w:r>
        <w:rPr>
          <w:rFonts w:ascii="Times New Roman"/>
        </w:rPr>
      </w:r>
      <w:r>
        <w:rPr>
          <w:rFonts w:ascii="Times New Roman"/>
        </w:rPr>
        <w:fldChar w:fldCharType="separate"/>
      </w:r>
      <w:r>
        <w:rPr>
          <w:rFonts w:hint="eastAsia"/>
        </w:rPr>
        <w:t>图</w:t>
      </w:r>
      <w:r>
        <w:rPr>
          <w:noProof/>
        </w:rPr>
        <w:t>21</w:t>
      </w:r>
      <w:r>
        <w:rPr>
          <w:rFonts w:ascii="Times New Roman"/>
        </w:rPr>
        <w:fldChar w:fldCharType="end"/>
      </w:r>
      <w:r>
        <w:rPr>
          <w:rFonts w:ascii="Times New Roman" w:hint="eastAsia"/>
        </w:rPr>
        <w:t>。</w:t>
      </w:r>
    </w:p>
    <w:p w14:paraId="59A2A257" w14:textId="77777777" w:rsidR="005761C9" w:rsidRDefault="005761C9" w:rsidP="005761C9">
      <w:pPr>
        <w:pStyle w:val="aff"/>
        <w:ind w:firstLineChars="0" w:firstLine="0"/>
        <w:rPr>
          <w:rFonts w:ascii="Times New Roman"/>
        </w:rPr>
      </w:pPr>
    </w:p>
    <w:p w14:paraId="4F3ACA42" w14:textId="77777777" w:rsidR="005761C9" w:rsidRDefault="005761C9" w:rsidP="005761C9">
      <w:pPr>
        <w:pStyle w:val="aff"/>
        <w:ind w:firstLineChars="0" w:firstLine="0"/>
        <w:rPr>
          <w:rFonts w:ascii="Times New Roman"/>
        </w:rPr>
      </w:pPr>
      <w:r>
        <w:rPr>
          <w:rFonts w:ascii="Times New Roman"/>
          <w:noProof/>
        </w:rPr>
        <w:object w:dxaOrig="9345" w:dyaOrig="4770" w14:anchorId="1AEEDE6F">
          <v:shape id="_x0000_i1041" type="#_x0000_t75" alt="" style="width:466.95pt;height:238.95pt;mso-width-percent:0;mso-height-percent:0;mso-width-percent:0;mso-height-percent:0" o:ole="">
            <v:imagedata r:id="rId60" o:title="" cropleft="488f" cropright="1275f"/>
          </v:shape>
          <o:OLEObject Type="Embed" ProgID="Visio.Drawing.15" ShapeID="_x0000_i1041" DrawAspect="Content" ObjectID="_1690961536" r:id="rId61"/>
        </w:object>
      </w:r>
    </w:p>
    <w:p w14:paraId="1D6E19F9" w14:textId="77777777" w:rsidR="005761C9" w:rsidRDefault="005761C9" w:rsidP="005761C9">
      <w:pPr>
        <w:pStyle w:val="Caption"/>
        <w:rPr>
          <w:rFonts w:ascii="Times New Roman"/>
        </w:rPr>
      </w:pPr>
      <w:bookmarkStart w:id="627" w:name="_Ref67041050"/>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21</w:t>
      </w:r>
      <w:r>
        <w:fldChar w:fldCharType="end"/>
      </w:r>
      <w:bookmarkEnd w:id="627"/>
      <w:r>
        <w:t xml:space="preserve"> </w:t>
      </w:r>
      <w:r>
        <w:rPr>
          <w:rFonts w:ascii="Times New Roman"/>
        </w:rPr>
        <w:t>填充生成源</w:t>
      </w:r>
      <w:r>
        <w:rPr>
          <w:rFonts w:ascii="Times New Roman" w:hint="eastAsia"/>
        </w:rPr>
        <w:t>符号</w:t>
      </w:r>
      <w:r>
        <w:rPr>
          <w:rFonts w:ascii="Times New Roman"/>
        </w:rPr>
        <w:t>块（</w:t>
      </w:r>
      <w:r>
        <w:rPr>
          <w:rFonts w:ascii="Times New Roman"/>
        </w:rPr>
        <w:t>ssbg_mode1</w:t>
      </w:r>
      <w:r>
        <w:rPr>
          <w:rFonts w:ascii="Times New Roman"/>
        </w:rPr>
        <w:t>）</w:t>
      </w:r>
    </w:p>
    <w:p w14:paraId="23E730B0" w14:textId="77777777" w:rsidR="005761C9" w:rsidRDefault="005761C9" w:rsidP="005761C9">
      <w:pPr>
        <w:pStyle w:val="aff"/>
        <w:ind w:firstLine="420"/>
        <w:rPr>
          <w:rFonts w:ascii="Times New Roman"/>
          <w:color w:val="000000"/>
        </w:rPr>
      </w:pPr>
      <w:r>
        <w:rPr>
          <w:rFonts w:ascii="Times New Roman"/>
        </w:rPr>
        <w:t>ssbg_mode2</w:t>
      </w:r>
      <w:r>
        <w:rPr>
          <w:rFonts w:ascii="Times New Roman"/>
        </w:rPr>
        <w:t>模式时，源符</w:t>
      </w:r>
      <w:r>
        <w:rPr>
          <w:rFonts w:ascii="Times New Roman" w:hint="eastAsia"/>
        </w:rPr>
        <w:t>号块仍然</w:t>
      </w:r>
      <w:r>
        <w:rPr>
          <w:rFonts w:ascii="Times New Roman"/>
        </w:rPr>
        <w:t>由源</w:t>
      </w:r>
      <w:r>
        <w:rPr>
          <w:rFonts w:ascii="Times New Roman" w:hint="eastAsia"/>
        </w:rPr>
        <w:t>数</w:t>
      </w:r>
      <w:r>
        <w:rPr>
          <w:rFonts w:ascii="Times New Roman"/>
        </w:rPr>
        <w:t>据包</w:t>
      </w:r>
      <w:r>
        <w:rPr>
          <w:rFonts w:ascii="Times New Roman" w:hint="eastAsia"/>
        </w:rPr>
        <w:t>块进行字节填充</w:t>
      </w:r>
      <w:r>
        <w:rPr>
          <w:rFonts w:ascii="Times New Roman"/>
        </w:rPr>
        <w:t>生成</w:t>
      </w:r>
      <w:r>
        <w:rPr>
          <w:rFonts w:ascii="Times New Roman" w:hint="eastAsia"/>
        </w:rPr>
        <w:t>，但填充方式与</w:t>
      </w:r>
      <w:r>
        <w:rPr>
          <w:rFonts w:ascii="Times New Roman"/>
        </w:rPr>
        <w:t>ssbg_mode1</w:t>
      </w:r>
      <w:r>
        <w:rPr>
          <w:rFonts w:ascii="Times New Roman"/>
        </w:rPr>
        <w:t>不同</w:t>
      </w:r>
      <w:r>
        <w:rPr>
          <w:rFonts w:ascii="Times New Roman" w:hint="eastAsia"/>
        </w:rPr>
        <w:t>。</w:t>
      </w:r>
      <w:r>
        <w:rPr>
          <w:rFonts w:ascii="Times New Roman"/>
        </w:rPr>
        <w:t>ssbg_mode1</w:t>
      </w:r>
      <w:r>
        <w:rPr>
          <w:rFonts w:ascii="Times New Roman"/>
        </w:rPr>
        <w:t>时</w:t>
      </w:r>
      <w:r>
        <w:rPr>
          <w:rFonts w:ascii="Times New Roman" w:hint="eastAsia"/>
        </w:rPr>
        <w:t>，</w:t>
      </w:r>
      <w:r>
        <w:rPr>
          <w:rFonts w:ascii="Times New Roman"/>
        </w:rPr>
        <w:t>源符号的大小必须大于最长的</w:t>
      </w:r>
      <w:r>
        <w:rPr>
          <w:rFonts w:ascii="Times New Roman"/>
        </w:rPr>
        <w:t>SMTP</w:t>
      </w:r>
      <w:r>
        <w:rPr>
          <w:rFonts w:ascii="Times New Roman"/>
        </w:rPr>
        <w:t>数据包的长度</w:t>
      </w:r>
      <w:r>
        <w:rPr>
          <w:rFonts w:ascii="Times New Roman" w:hint="eastAsia"/>
        </w:rPr>
        <w:t>，</w:t>
      </w:r>
      <w:r>
        <w:rPr>
          <w:rFonts w:ascii="Times New Roman"/>
        </w:rPr>
        <w:t>且一个源</w:t>
      </w:r>
      <w:r>
        <w:rPr>
          <w:rFonts w:ascii="Times New Roman"/>
        </w:rPr>
        <w:t>SMTP</w:t>
      </w:r>
      <w:r>
        <w:rPr>
          <w:rFonts w:ascii="Times New Roman"/>
        </w:rPr>
        <w:t>数据包与一个源符号一一对应</w:t>
      </w:r>
      <w:r>
        <w:rPr>
          <w:rFonts w:ascii="Times New Roman" w:hint="eastAsia"/>
        </w:rPr>
        <w:t>。</w:t>
      </w:r>
      <w:r>
        <w:rPr>
          <w:rFonts w:ascii="Times New Roman"/>
        </w:rPr>
        <w:t>ssbg_mode2</w:t>
      </w:r>
      <w:r>
        <w:rPr>
          <w:rFonts w:ascii="Times New Roman"/>
        </w:rPr>
        <w:t>时源符号的大小则可以小于</w:t>
      </w:r>
      <w:r>
        <w:rPr>
          <w:rFonts w:ascii="Times New Roman"/>
        </w:rPr>
        <w:t>SMTP</w:t>
      </w:r>
      <w:r>
        <w:rPr>
          <w:rFonts w:ascii="Times New Roman"/>
        </w:rPr>
        <w:t>数据包的长度</w:t>
      </w:r>
      <w:r>
        <w:rPr>
          <w:rFonts w:ascii="Times New Roman" w:hint="eastAsia"/>
        </w:rPr>
        <w:t>，</w:t>
      </w:r>
      <w:r>
        <w:rPr>
          <w:rFonts w:ascii="Times New Roman"/>
        </w:rPr>
        <w:t>此时一个源</w:t>
      </w:r>
      <w:r>
        <w:rPr>
          <w:rFonts w:ascii="Times New Roman"/>
        </w:rPr>
        <w:t>SMTP</w:t>
      </w:r>
      <w:r>
        <w:rPr>
          <w:rFonts w:ascii="Times New Roman"/>
        </w:rPr>
        <w:t>数据包可能对应多个源符号</w:t>
      </w:r>
      <w:r>
        <w:rPr>
          <w:rFonts w:ascii="Times New Roman" w:hint="eastAsia"/>
        </w:rPr>
        <w:t>。</w:t>
      </w:r>
      <w:r>
        <w:rPr>
          <w:rFonts w:ascii="Times New Roman"/>
        </w:rPr>
        <w:t>单个源数据包块由</w:t>
      </w:r>
      <w:r>
        <w:rPr>
          <w:rFonts w:ascii="Times New Roman"/>
        </w:rPr>
        <w:t xml:space="preserve">KSS </w:t>
      </w:r>
      <w:r>
        <w:rPr>
          <w:rFonts w:ascii="Times New Roman"/>
        </w:rPr>
        <w:t>个源符号组成，</w:t>
      </w:r>
      <w:r>
        <w:rPr>
          <w:rFonts w:ascii="Times New Roman" w:hint="eastAsia"/>
        </w:rPr>
        <w:t>为了减少字节填充数目，源符号进一步划分为</w:t>
      </w:r>
      <w:r>
        <w:rPr>
          <w:rFonts w:ascii="Times New Roman" w:hint="eastAsia"/>
        </w:rPr>
        <w:t>N</w:t>
      </w:r>
      <w:r>
        <w:rPr>
          <w:rFonts w:ascii="Times New Roman" w:hint="eastAsia"/>
        </w:rPr>
        <w:t>个等长的符号项（长度为</w:t>
      </w:r>
      <w:r>
        <w:rPr>
          <w:rFonts w:ascii="Times New Roman"/>
        </w:rPr>
        <w:t>T’</w:t>
      </w:r>
      <w:r>
        <w:rPr>
          <w:rFonts w:ascii="Times New Roman" w:hint="eastAsia"/>
        </w:rPr>
        <w:t>）。因此源符号的长度（</w:t>
      </w:r>
      <w:r>
        <w:rPr>
          <w:rFonts w:ascii="Times New Roman" w:hint="eastAsia"/>
        </w:rPr>
        <w:t>T</w:t>
      </w:r>
      <w:r>
        <w:rPr>
          <w:rFonts w:ascii="Times New Roman" w:hint="eastAsia"/>
        </w:rPr>
        <w:t>）与符号项的关系为：</w:t>
      </w:r>
      <w:r>
        <w:rPr>
          <w:rFonts w:ascii="Times New Roman" w:hint="eastAsia"/>
        </w:rPr>
        <w:t xml:space="preserve"> </w:t>
      </w:r>
      <w:r>
        <w:rPr>
          <w:rFonts w:ascii="Times New Roman"/>
        </w:rPr>
        <w:t>T= T’ x N</w:t>
      </w:r>
      <w:r>
        <w:rPr>
          <w:rFonts w:ascii="Times New Roman" w:hint="eastAsia"/>
        </w:rPr>
        <w:t>；</w:t>
      </w:r>
      <w:r>
        <w:rPr>
          <w:rFonts w:ascii="Times New Roman"/>
        </w:rPr>
        <w:t>一个源符号块中包含</w:t>
      </w:r>
      <w:r>
        <w:rPr>
          <w:rFonts w:ascii="Times New Roman" w:hint="eastAsia"/>
        </w:rPr>
        <w:t>N</w:t>
      </w:r>
      <w:r>
        <w:rPr>
          <w:rFonts w:ascii="Times New Roman"/>
        </w:rPr>
        <w:t>*</w:t>
      </w:r>
      <w:proofErr w:type="spellStart"/>
      <w:r>
        <w:rPr>
          <w:rFonts w:ascii="Times New Roman"/>
        </w:rPr>
        <w:t>Kss</w:t>
      </w:r>
      <w:proofErr w:type="spellEnd"/>
      <w:r>
        <w:rPr>
          <w:rFonts w:ascii="Times New Roman"/>
        </w:rPr>
        <w:t>个符号项</w:t>
      </w:r>
      <w:r>
        <w:rPr>
          <w:rFonts w:ascii="Times New Roman" w:hint="eastAsia"/>
        </w:rPr>
        <w:t>。处理源数据包组的第一个</w:t>
      </w:r>
      <w:r>
        <w:rPr>
          <w:rFonts w:ascii="Times New Roman" w:hint="eastAsia"/>
        </w:rPr>
        <w:t>SMTP</w:t>
      </w:r>
      <w:r>
        <w:rPr>
          <w:rFonts w:ascii="Times New Roman" w:hint="eastAsia"/>
        </w:rPr>
        <w:t>数据包时，将其长度以网络字节序存放在第一个源符号的第一个符号项的前</w:t>
      </w:r>
      <w:r>
        <w:rPr>
          <w:rFonts w:ascii="Times New Roman" w:hint="eastAsia"/>
        </w:rPr>
        <w:t>2</w:t>
      </w:r>
      <w:r>
        <w:rPr>
          <w:rFonts w:ascii="Times New Roman" w:hint="eastAsia"/>
        </w:rPr>
        <w:t>字节中，然后存放</w:t>
      </w:r>
      <w:r>
        <w:rPr>
          <w:rFonts w:ascii="Times New Roman" w:hint="eastAsia"/>
        </w:rPr>
        <w:t>SMTP</w:t>
      </w:r>
      <w:r>
        <w:rPr>
          <w:rFonts w:ascii="Times New Roman" w:hint="eastAsia"/>
        </w:rPr>
        <w:t>数据包的数据（可能占据多个源符号的多个符号项），若所占的最后一个符号项没有填满，则以</w:t>
      </w:r>
      <w:r>
        <w:rPr>
          <w:rFonts w:ascii="Times New Roman" w:hint="eastAsia"/>
        </w:rPr>
        <w:t>0</w:t>
      </w:r>
      <w:r>
        <w:rPr>
          <w:rFonts w:ascii="Times New Roman" w:hint="eastAsia"/>
        </w:rPr>
        <w:t>填充该符号项的剩余空间；其他数据包以此类推。最后如果所占空间不足源符号长度的整数倍（</w:t>
      </w:r>
      <w:r>
        <w:rPr>
          <w:rFonts w:ascii="Times New Roman"/>
        </w:rPr>
        <w:t>也即占用的符号项的个数</w:t>
      </w:r>
      <w:proofErr w:type="spellStart"/>
      <w:r>
        <w:rPr>
          <w:rFonts w:ascii="Times New Roman"/>
        </w:rPr>
        <w:t>si</w:t>
      </w:r>
      <w:proofErr w:type="spellEnd"/>
      <w:r>
        <w:rPr>
          <w:rFonts w:ascii="Times New Roman" w:hint="eastAsia"/>
        </w:rPr>
        <w:t>，</w:t>
      </w:r>
      <w:r>
        <w:rPr>
          <w:rFonts w:ascii="Times New Roman" w:hint="eastAsia"/>
        </w:rPr>
        <w:t xml:space="preserve"> </w:t>
      </w:r>
      <w:proofErr w:type="spellStart"/>
      <w:r>
        <w:rPr>
          <w:rFonts w:ascii="Times New Roman" w:hint="eastAsia"/>
        </w:rPr>
        <w:t>si</w:t>
      </w:r>
      <w:proofErr w:type="spellEnd"/>
      <w:r>
        <w:rPr>
          <w:rFonts w:ascii="Times New Roman"/>
        </w:rPr>
        <w:t xml:space="preserve"> %</w:t>
      </w:r>
      <w:proofErr w:type="gramStart"/>
      <w:r>
        <w:rPr>
          <w:rFonts w:ascii="Times New Roman"/>
        </w:rPr>
        <w:t>N !</w:t>
      </w:r>
      <w:proofErr w:type="gramEnd"/>
      <w:r>
        <w:rPr>
          <w:rFonts w:ascii="Times New Roman"/>
        </w:rPr>
        <w:t>= 0</w:t>
      </w:r>
      <w:r>
        <w:rPr>
          <w:rFonts w:ascii="Times New Roman" w:hint="eastAsia"/>
        </w:rPr>
        <w:t>），则以</w:t>
      </w:r>
      <w:r>
        <w:rPr>
          <w:rFonts w:ascii="Times New Roman" w:hint="eastAsia"/>
        </w:rPr>
        <w:t>0</w:t>
      </w:r>
      <w:r>
        <w:rPr>
          <w:rFonts w:ascii="Times New Roman" w:hint="eastAsia"/>
        </w:rPr>
        <w:t>填充剩余空间。</w:t>
      </w:r>
    </w:p>
    <w:p w14:paraId="7743917F" w14:textId="77777777" w:rsidR="005761C9" w:rsidRDefault="005761C9" w:rsidP="005761C9">
      <w:pPr>
        <w:pStyle w:val="aff"/>
        <w:ind w:firstLine="420"/>
        <w:rPr>
          <w:rFonts w:ascii="Times New Roman"/>
          <w:color w:val="000000"/>
        </w:rPr>
      </w:pPr>
      <w:r>
        <w:rPr>
          <w:rFonts w:ascii="Times New Roman"/>
          <w:color w:val="000000"/>
        </w:rPr>
        <w:fldChar w:fldCharType="begin"/>
      </w:r>
      <w:r>
        <w:rPr>
          <w:rFonts w:ascii="Times New Roman"/>
          <w:color w:val="000000"/>
        </w:rPr>
        <w:instrText xml:space="preserve"> REF _Ref67041073 \h </w:instrText>
      </w:r>
      <w:r>
        <w:rPr>
          <w:rFonts w:ascii="Times New Roman"/>
          <w:color w:val="000000"/>
        </w:rPr>
      </w:r>
      <w:r>
        <w:rPr>
          <w:rFonts w:ascii="Times New Roman"/>
          <w:color w:val="000000"/>
        </w:rPr>
        <w:fldChar w:fldCharType="separate"/>
      </w:r>
      <w:r>
        <w:rPr>
          <w:rFonts w:hint="eastAsia"/>
        </w:rPr>
        <w:t>图</w:t>
      </w:r>
      <w:r>
        <w:rPr>
          <w:noProof/>
        </w:rPr>
        <w:t>22</w:t>
      </w:r>
      <w:r>
        <w:rPr>
          <w:rFonts w:ascii="Times New Roman"/>
          <w:color w:val="000000"/>
        </w:rPr>
        <w:fldChar w:fldCharType="end"/>
      </w:r>
      <w:r>
        <w:rPr>
          <w:rFonts w:ascii="Times New Roman"/>
          <w:color w:val="000000"/>
        </w:rPr>
        <w:t>中介绍了一个形成源符号块的例子。该例中，长度分别为</w:t>
      </w:r>
      <w:r>
        <w:rPr>
          <w:rFonts w:ascii="Times New Roman"/>
          <w:color w:val="000000"/>
        </w:rPr>
        <w:t>34</w:t>
      </w:r>
      <w:r>
        <w:rPr>
          <w:rFonts w:ascii="Times New Roman"/>
          <w:color w:val="000000"/>
        </w:rPr>
        <w:t>，</w:t>
      </w:r>
      <w:r>
        <w:rPr>
          <w:rFonts w:ascii="Times New Roman"/>
          <w:color w:val="000000"/>
        </w:rPr>
        <w:t>30</w:t>
      </w:r>
      <w:r>
        <w:rPr>
          <w:rFonts w:ascii="Times New Roman"/>
          <w:color w:val="000000"/>
        </w:rPr>
        <w:t>，</w:t>
      </w:r>
      <w:r>
        <w:rPr>
          <w:rFonts w:ascii="Times New Roman"/>
          <w:color w:val="000000"/>
        </w:rPr>
        <w:t>56</w:t>
      </w:r>
      <w:r>
        <w:rPr>
          <w:rFonts w:ascii="Times New Roman"/>
          <w:color w:val="000000"/>
        </w:rPr>
        <w:t>，</w:t>
      </w:r>
      <w:r>
        <w:rPr>
          <w:rFonts w:ascii="Times New Roman"/>
          <w:color w:val="000000"/>
        </w:rPr>
        <w:t>40</w:t>
      </w:r>
      <w:r>
        <w:rPr>
          <w:rFonts w:ascii="Times New Roman"/>
          <w:color w:val="000000"/>
        </w:rPr>
        <w:t>，</w:t>
      </w:r>
      <w:r>
        <w:rPr>
          <w:rFonts w:ascii="Times New Roman"/>
          <w:color w:val="000000"/>
        </w:rPr>
        <w:t>48</w:t>
      </w:r>
      <w:r>
        <w:rPr>
          <w:rFonts w:ascii="Times New Roman"/>
          <w:color w:val="000000"/>
        </w:rPr>
        <w:t>的</w:t>
      </w:r>
      <w:r>
        <w:rPr>
          <w:rFonts w:ascii="Times New Roman"/>
          <w:color w:val="000000"/>
        </w:rPr>
        <w:t>SMTP</w:t>
      </w:r>
      <w:r>
        <w:rPr>
          <w:rFonts w:ascii="Times New Roman"/>
          <w:color w:val="000000"/>
        </w:rPr>
        <w:t>包生成</w:t>
      </w:r>
      <w:proofErr w:type="gramStart"/>
      <w:r>
        <w:rPr>
          <w:rFonts w:ascii="Times New Roman"/>
          <w:color w:val="000000"/>
        </w:rPr>
        <w:t>一个源</w:t>
      </w:r>
      <w:proofErr w:type="gramEnd"/>
      <w:r>
        <w:rPr>
          <w:rFonts w:ascii="Times New Roman"/>
          <w:color w:val="000000"/>
        </w:rPr>
        <w:t>符号块，</w:t>
      </w:r>
      <w:r>
        <w:rPr>
          <w:rFonts w:ascii="Times New Roman" w:hint="eastAsia"/>
          <w:color w:val="000000"/>
        </w:rPr>
        <w:t>其</w:t>
      </w:r>
      <w:r>
        <w:rPr>
          <w:rFonts w:ascii="Times New Roman"/>
          <w:color w:val="000000"/>
        </w:rPr>
        <w:t>由</w:t>
      </w:r>
      <w:proofErr w:type="gramStart"/>
      <w:r>
        <w:rPr>
          <w:rFonts w:ascii="Times New Roman"/>
          <w:color w:val="000000"/>
        </w:rPr>
        <w:t>8</w:t>
      </w:r>
      <w:r>
        <w:rPr>
          <w:rFonts w:ascii="Times New Roman"/>
          <w:color w:val="000000"/>
        </w:rPr>
        <w:t>个</w:t>
      </w:r>
      <w:r>
        <w:rPr>
          <w:rFonts w:ascii="Times New Roman" w:hint="eastAsia"/>
          <w:color w:val="000000"/>
        </w:rPr>
        <w:t>源</w:t>
      </w:r>
      <w:proofErr w:type="gramEnd"/>
      <w:r>
        <w:rPr>
          <w:rFonts w:ascii="Times New Roman" w:hint="eastAsia"/>
          <w:color w:val="000000"/>
        </w:rPr>
        <w:t>符号</w:t>
      </w:r>
      <w:r>
        <w:rPr>
          <w:rFonts w:ascii="Times New Roman"/>
          <w:color w:val="000000"/>
        </w:rPr>
        <w:t>组成。每个</w:t>
      </w:r>
      <w:r>
        <w:rPr>
          <w:rFonts w:ascii="Times New Roman" w:hint="eastAsia"/>
          <w:color w:val="000000"/>
        </w:rPr>
        <w:t>源符号</w:t>
      </w:r>
      <w:r>
        <w:rPr>
          <w:rFonts w:ascii="Times New Roman"/>
          <w:color w:val="000000"/>
        </w:rPr>
        <w:t>长度为</w:t>
      </w:r>
      <w:r>
        <w:rPr>
          <w:rFonts w:ascii="Times New Roman"/>
          <w:color w:val="000000"/>
        </w:rPr>
        <w:t>32</w:t>
      </w:r>
      <w:r>
        <w:rPr>
          <w:rFonts w:ascii="Times New Roman"/>
          <w:color w:val="000000"/>
        </w:rPr>
        <w:t>字节，其中含有</w:t>
      </w:r>
      <w:r>
        <w:rPr>
          <w:rFonts w:ascii="Times New Roman"/>
          <w:color w:val="000000"/>
        </w:rPr>
        <w:t>2</w:t>
      </w:r>
      <w:r>
        <w:rPr>
          <w:rFonts w:ascii="Times New Roman"/>
          <w:color w:val="000000"/>
        </w:rPr>
        <w:t>个</w:t>
      </w:r>
      <w:r>
        <w:rPr>
          <w:rFonts w:ascii="Times New Roman" w:hint="eastAsia"/>
          <w:color w:val="000000"/>
        </w:rPr>
        <w:t>符号项</w:t>
      </w:r>
      <w:r>
        <w:rPr>
          <w:rFonts w:ascii="Times New Roman"/>
          <w:color w:val="000000"/>
        </w:rPr>
        <w:t>（</w:t>
      </w:r>
      <w:r>
        <w:rPr>
          <w:rFonts w:ascii="Times New Roman"/>
          <w:color w:val="000000"/>
        </w:rPr>
        <w:t>T</w:t>
      </w:r>
      <w:r>
        <w:rPr>
          <w:rFonts w:ascii="Times New Roman"/>
          <w:color w:val="000000"/>
        </w:rPr>
        <w:t>＝</w:t>
      </w:r>
      <w:r>
        <w:rPr>
          <w:rFonts w:ascii="Times New Roman"/>
          <w:color w:val="000000"/>
        </w:rPr>
        <w:t>32</w:t>
      </w:r>
      <w:r>
        <w:rPr>
          <w:rFonts w:ascii="Times New Roman"/>
          <w:color w:val="000000"/>
        </w:rPr>
        <w:t>，</w:t>
      </w:r>
      <w:r>
        <w:rPr>
          <w:rFonts w:ascii="Times New Roman"/>
          <w:color w:val="000000"/>
        </w:rPr>
        <w:t>N</w:t>
      </w:r>
      <w:r>
        <w:rPr>
          <w:rFonts w:ascii="Times New Roman"/>
          <w:color w:val="000000"/>
        </w:rPr>
        <w:t>＝</w:t>
      </w:r>
      <w:r>
        <w:rPr>
          <w:rFonts w:ascii="Times New Roman"/>
          <w:color w:val="000000"/>
        </w:rPr>
        <w:t>2</w:t>
      </w:r>
      <w:r>
        <w:rPr>
          <w:rFonts w:ascii="Times New Roman"/>
          <w:color w:val="000000"/>
        </w:rPr>
        <w:t>）</w:t>
      </w:r>
      <w:r>
        <w:rPr>
          <w:rFonts w:ascii="Times New Roman" w:hint="eastAsia"/>
          <w:color w:val="000000"/>
        </w:rPr>
        <w:t>，</w:t>
      </w:r>
      <w:r>
        <w:rPr>
          <w:rFonts w:ascii="Times New Roman"/>
          <w:color w:val="000000"/>
        </w:rPr>
        <w:t>每个</w:t>
      </w:r>
      <w:r>
        <w:rPr>
          <w:rFonts w:ascii="Times New Roman" w:hint="eastAsia"/>
          <w:color w:val="000000"/>
        </w:rPr>
        <w:t>符号项</w:t>
      </w:r>
      <w:r>
        <w:rPr>
          <w:rFonts w:ascii="Times New Roman"/>
          <w:color w:val="000000"/>
        </w:rPr>
        <w:t>长度为</w:t>
      </w:r>
      <w:r>
        <w:rPr>
          <w:rFonts w:ascii="Times New Roman"/>
          <w:color w:val="000000"/>
        </w:rPr>
        <w:t>16</w:t>
      </w:r>
      <w:r>
        <w:rPr>
          <w:rFonts w:ascii="Times New Roman"/>
          <w:color w:val="000000"/>
        </w:rPr>
        <w:t>字节。</w:t>
      </w:r>
    </w:p>
    <w:p w14:paraId="7631B2DD" w14:textId="77777777" w:rsidR="005761C9" w:rsidRDefault="005761C9" w:rsidP="005761C9">
      <w:pPr>
        <w:pStyle w:val="aff"/>
        <w:ind w:firstLineChars="0" w:firstLine="0"/>
        <w:rPr>
          <w:rFonts w:ascii="Times New Roman"/>
        </w:rPr>
      </w:pPr>
    </w:p>
    <w:p w14:paraId="6BA7C0B1" w14:textId="77777777" w:rsidR="005761C9" w:rsidRDefault="005761C9" w:rsidP="005761C9">
      <w:pPr>
        <w:pStyle w:val="aff"/>
        <w:ind w:firstLine="420"/>
        <w:jc w:val="center"/>
        <w:rPr>
          <w:rFonts w:ascii="Times New Roman"/>
          <w:color w:val="000000"/>
        </w:rPr>
      </w:pPr>
      <w:r>
        <w:rPr>
          <w:rFonts w:ascii="Times New Roman"/>
          <w:noProof/>
          <w:color w:val="000000"/>
        </w:rPr>
        <w:object w:dxaOrig="6915" w:dyaOrig="4545" w14:anchorId="58D7FB93">
          <v:shape id="_x0000_i1042" type="#_x0000_t75" alt="" style="width:344.85pt;height:227.5pt;mso-width-percent:0;mso-height-percent:0;mso-width-percent:0;mso-height-percent:0" o:ole="">
            <v:imagedata r:id="rId62" o:title=""/>
          </v:shape>
          <o:OLEObject Type="Embed" ProgID="Visio.Drawing.15" ShapeID="_x0000_i1042" DrawAspect="Content" ObjectID="_1690961537" r:id="rId63"/>
        </w:object>
      </w:r>
    </w:p>
    <w:p w14:paraId="1D98429C" w14:textId="77777777" w:rsidR="005761C9" w:rsidRDefault="005761C9" w:rsidP="005761C9">
      <w:pPr>
        <w:pStyle w:val="Caption"/>
        <w:rPr>
          <w:rFonts w:ascii="Times New Roman"/>
        </w:rPr>
      </w:pPr>
      <w:bookmarkStart w:id="628" w:name="_Ref67041073"/>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22</w:t>
      </w:r>
      <w:r>
        <w:fldChar w:fldCharType="end"/>
      </w:r>
      <w:bookmarkEnd w:id="628"/>
      <w:r>
        <w:t xml:space="preserve"> </w:t>
      </w:r>
      <w:r>
        <w:rPr>
          <w:rFonts w:ascii="Times New Roman"/>
        </w:rPr>
        <w:t>带有填充的源</w:t>
      </w:r>
      <w:r>
        <w:rPr>
          <w:rFonts w:ascii="Times New Roman" w:hint="eastAsia"/>
        </w:rPr>
        <w:t>符号</w:t>
      </w:r>
      <w:r>
        <w:rPr>
          <w:rFonts w:ascii="Times New Roman"/>
        </w:rPr>
        <w:t>块</w:t>
      </w:r>
      <w:r>
        <w:rPr>
          <w:rFonts w:ascii="Times New Roman" w:hint="eastAsia"/>
        </w:rPr>
        <w:t>示</w:t>
      </w:r>
      <w:r>
        <w:rPr>
          <w:rFonts w:ascii="Times New Roman"/>
        </w:rPr>
        <w:t>例（</w:t>
      </w:r>
      <w:r>
        <w:rPr>
          <w:rFonts w:ascii="Times New Roman"/>
        </w:rPr>
        <w:t>ssbg_mode2</w:t>
      </w:r>
      <w:r>
        <w:rPr>
          <w:rFonts w:ascii="Times New Roman"/>
        </w:rPr>
        <w:t>）</w:t>
      </w:r>
    </w:p>
    <w:p w14:paraId="75401B55" w14:textId="77777777" w:rsidR="005761C9" w:rsidRDefault="005761C9" w:rsidP="005761C9">
      <w:pPr>
        <w:pStyle w:val="a0"/>
        <w:spacing w:before="156" w:after="156"/>
      </w:pPr>
      <w:bookmarkStart w:id="629" w:name="_Toc22803"/>
      <w:bookmarkStart w:id="630" w:name="_Toc18833843"/>
      <w:bookmarkStart w:id="631" w:name="_Toc52825917"/>
      <w:bookmarkStart w:id="632" w:name="_Toc52826049"/>
      <w:bookmarkStart w:id="633" w:name="_Toc53065897"/>
      <w:bookmarkStart w:id="634" w:name="_Toc253137370"/>
      <w:bookmarkStart w:id="635" w:name="_Toc69288169"/>
      <w:r>
        <w:t>FEC的源</w:t>
      </w:r>
      <w:r>
        <w:rPr>
          <w:rFonts w:hint="eastAsia"/>
        </w:rPr>
        <w:t>数据</w:t>
      </w:r>
      <w:r>
        <w:t>包和</w:t>
      </w:r>
      <w:r>
        <w:rPr>
          <w:rFonts w:hint="eastAsia"/>
        </w:rPr>
        <w:t>恢复数据</w:t>
      </w:r>
      <w:r>
        <w:t>包格式</w:t>
      </w:r>
      <w:bookmarkEnd w:id="629"/>
      <w:bookmarkEnd w:id="630"/>
      <w:bookmarkEnd w:id="631"/>
      <w:bookmarkEnd w:id="632"/>
      <w:bookmarkEnd w:id="633"/>
      <w:bookmarkEnd w:id="634"/>
      <w:bookmarkEnd w:id="635"/>
    </w:p>
    <w:p w14:paraId="376582B7" w14:textId="77777777" w:rsidR="005761C9" w:rsidRDefault="005761C9" w:rsidP="005761C9">
      <w:pPr>
        <w:pStyle w:val="a0"/>
        <w:numPr>
          <w:ilvl w:val="0"/>
          <w:numId w:val="0"/>
        </w:numPr>
        <w:spacing w:before="156" w:after="156"/>
        <w:outlineLvl w:val="2"/>
        <w:rPr>
          <w:szCs w:val="22"/>
        </w:rPr>
      </w:pPr>
      <w:bookmarkStart w:id="636" w:name="_Toc314672883"/>
      <w:bookmarkStart w:id="637" w:name="_Toc69288170"/>
      <w:r>
        <w:rPr>
          <w:szCs w:val="22"/>
        </w:rPr>
        <w:t>A.4.1概述</w:t>
      </w:r>
      <w:bookmarkEnd w:id="636"/>
      <w:bookmarkEnd w:id="637"/>
    </w:p>
    <w:p w14:paraId="4C54839E" w14:textId="77777777" w:rsidR="005761C9" w:rsidRDefault="005761C9" w:rsidP="005761C9">
      <w:pPr>
        <w:pStyle w:val="aff"/>
        <w:ind w:firstLine="420"/>
        <w:rPr>
          <w:rFonts w:ascii="Times New Roman"/>
          <w:color w:val="000000"/>
        </w:rPr>
      </w:pPr>
      <w:r>
        <w:rPr>
          <w:rFonts w:ascii="Times New Roman"/>
          <w:color w:val="000000"/>
        </w:rPr>
        <w:t>下面</w:t>
      </w:r>
      <w:r>
        <w:rPr>
          <w:rFonts w:ascii="Times New Roman" w:hint="eastAsia"/>
          <w:color w:val="000000"/>
        </w:rPr>
        <w:t>将</w:t>
      </w:r>
      <w:r>
        <w:rPr>
          <w:rFonts w:ascii="Times New Roman"/>
          <w:color w:val="000000"/>
        </w:rPr>
        <w:t>分</w:t>
      </w:r>
      <w:r>
        <w:rPr>
          <w:rFonts w:ascii="Times New Roman" w:hint="eastAsia"/>
          <w:color w:val="000000"/>
        </w:rPr>
        <w:t>别</w:t>
      </w:r>
      <w:r>
        <w:rPr>
          <w:rFonts w:ascii="Times New Roman"/>
          <w:color w:val="000000"/>
        </w:rPr>
        <w:t>介</w:t>
      </w:r>
      <w:r>
        <w:rPr>
          <w:rFonts w:ascii="Times New Roman" w:hint="eastAsia"/>
          <w:color w:val="000000"/>
        </w:rPr>
        <w:t>绍传输</w:t>
      </w:r>
      <w:r>
        <w:rPr>
          <w:rFonts w:ascii="Times New Roman"/>
          <w:color w:val="000000"/>
        </w:rPr>
        <w:t>SMTP</w:t>
      </w:r>
      <w:r>
        <w:rPr>
          <w:rFonts w:ascii="Times New Roman"/>
          <w:color w:val="000000"/>
        </w:rPr>
        <w:t>包时的</w:t>
      </w:r>
      <w:r>
        <w:rPr>
          <w:rFonts w:ascii="Times New Roman"/>
          <w:color w:val="000000"/>
        </w:rPr>
        <w:t>FEC</w:t>
      </w:r>
      <w:r>
        <w:rPr>
          <w:rFonts w:ascii="Times New Roman"/>
          <w:color w:val="000000"/>
        </w:rPr>
        <w:t>的源数据包格式和传输</w:t>
      </w:r>
      <w:r>
        <w:rPr>
          <w:rFonts w:ascii="Times New Roman" w:hint="eastAsia"/>
          <w:color w:val="000000"/>
        </w:rPr>
        <w:t>恢复符号时的恢复数据包</w:t>
      </w:r>
      <w:r>
        <w:rPr>
          <w:rFonts w:ascii="Times New Roman"/>
          <w:color w:val="000000"/>
        </w:rPr>
        <w:t>包格式</w:t>
      </w:r>
      <w:r>
        <w:rPr>
          <w:rFonts w:ascii="Times New Roman" w:hint="eastAsia"/>
          <w:color w:val="000000"/>
        </w:rPr>
        <w:t>，</w:t>
      </w:r>
      <w:r>
        <w:rPr>
          <w:rFonts w:ascii="Times New Roman"/>
          <w:color w:val="000000"/>
        </w:rPr>
        <w:t>二者均为符合</w:t>
      </w:r>
      <w:r>
        <w:rPr>
          <w:rFonts w:ascii="Times New Roman" w:hint="eastAsia"/>
          <w:color w:val="000000"/>
        </w:rPr>
        <w:t>7</w:t>
      </w:r>
      <w:r>
        <w:rPr>
          <w:rFonts w:ascii="Times New Roman"/>
          <w:color w:val="000000"/>
        </w:rPr>
        <w:t>.3.2.2 SMTP</w:t>
      </w:r>
      <w:r>
        <w:rPr>
          <w:rFonts w:ascii="Times New Roman"/>
          <w:color w:val="000000"/>
        </w:rPr>
        <w:t>包结构的</w:t>
      </w:r>
      <w:r>
        <w:rPr>
          <w:rFonts w:ascii="Times New Roman"/>
          <w:color w:val="000000"/>
        </w:rPr>
        <w:t>SMTP</w:t>
      </w:r>
      <w:r>
        <w:rPr>
          <w:rFonts w:ascii="Times New Roman"/>
          <w:color w:val="000000"/>
        </w:rPr>
        <w:t>包。</w:t>
      </w:r>
    </w:p>
    <w:p w14:paraId="614A15C5" w14:textId="77777777" w:rsidR="005761C9" w:rsidRDefault="005761C9" w:rsidP="005761C9">
      <w:pPr>
        <w:pStyle w:val="aff"/>
        <w:ind w:firstLine="420"/>
        <w:rPr>
          <w:rFonts w:ascii="Times New Roman"/>
          <w:color w:val="000000"/>
        </w:rPr>
      </w:pPr>
      <w:r>
        <w:rPr>
          <w:rFonts w:ascii="Times New Roman"/>
        </w:rPr>
        <w:t>在原始</w:t>
      </w:r>
      <w:r>
        <w:rPr>
          <w:rFonts w:ascii="Times New Roman"/>
        </w:rPr>
        <w:t>SMT</w:t>
      </w:r>
      <w:r>
        <w:rPr>
          <w:rFonts w:ascii="Times New Roman"/>
        </w:rPr>
        <w:t>数据包上添加</w:t>
      </w:r>
      <w:r>
        <w:rPr>
          <w:rFonts w:ascii="Times New Roman"/>
          <w:color w:val="000000"/>
        </w:rPr>
        <w:t>source FEC payload ID</w:t>
      </w:r>
      <w:r>
        <w:rPr>
          <w:rFonts w:ascii="Times New Roman" w:hint="eastAsia"/>
          <w:color w:val="000000"/>
        </w:rPr>
        <w:t>，</w:t>
      </w:r>
      <w:r>
        <w:rPr>
          <w:rFonts w:ascii="Times New Roman"/>
          <w:color w:val="000000"/>
        </w:rPr>
        <w:t>就形成了</w:t>
      </w:r>
      <w:r>
        <w:rPr>
          <w:rFonts w:ascii="Times New Roman"/>
          <w:color w:val="000000"/>
        </w:rPr>
        <w:t>FEC</w:t>
      </w:r>
      <w:r>
        <w:rPr>
          <w:rFonts w:ascii="Times New Roman"/>
          <w:color w:val="000000"/>
        </w:rPr>
        <w:t>源数据包</w:t>
      </w:r>
      <w:r>
        <w:rPr>
          <w:rFonts w:ascii="Times New Roman" w:hint="eastAsia"/>
          <w:color w:val="000000"/>
        </w:rPr>
        <w:t>，且需将数据包的</w:t>
      </w:r>
      <w:r>
        <w:rPr>
          <w:rFonts w:ascii="Times New Roman" w:hint="eastAsia"/>
          <w:color w:val="000000"/>
        </w:rPr>
        <w:t>FEC</w:t>
      </w:r>
      <w:r>
        <w:rPr>
          <w:rFonts w:ascii="Times New Roman" w:hint="eastAsia"/>
          <w:color w:val="000000"/>
        </w:rPr>
        <w:t>字段设为</w:t>
      </w:r>
      <w:r>
        <w:rPr>
          <w:rFonts w:ascii="Times New Roman" w:hint="eastAsia"/>
          <w:color w:val="000000"/>
        </w:rPr>
        <w:t>1</w:t>
      </w:r>
      <w:r>
        <w:rPr>
          <w:rFonts w:ascii="Times New Roman"/>
          <w:color w:val="000000"/>
        </w:rPr>
        <w:t>，</w:t>
      </w:r>
      <w:r>
        <w:rPr>
          <w:rFonts w:ascii="Times New Roman" w:hint="eastAsia"/>
          <w:color w:val="000000"/>
        </w:rPr>
        <w:t>FEC</w:t>
      </w:r>
      <w:r>
        <w:rPr>
          <w:rFonts w:ascii="Times New Roman" w:hint="eastAsia"/>
          <w:color w:val="000000"/>
        </w:rPr>
        <w:t>恢复包包含一个</w:t>
      </w:r>
      <w:r>
        <w:rPr>
          <w:rFonts w:ascii="Times New Roman"/>
          <w:color w:val="000000"/>
        </w:rPr>
        <w:t>repair FEC payload ID</w:t>
      </w:r>
      <w:r>
        <w:rPr>
          <w:rFonts w:ascii="Times New Roman" w:hint="eastAsia"/>
          <w:color w:val="000000"/>
        </w:rPr>
        <w:t>，和恢复符</w:t>
      </w:r>
      <w:r>
        <w:rPr>
          <w:rFonts w:ascii="Times New Roman"/>
          <w:color w:val="000000"/>
        </w:rPr>
        <w:t>号块的一个或者多个</w:t>
      </w:r>
      <w:r>
        <w:rPr>
          <w:rFonts w:ascii="Times New Roman" w:hint="eastAsia"/>
          <w:color w:val="000000"/>
        </w:rPr>
        <w:t>恢复</w:t>
      </w:r>
      <w:r>
        <w:rPr>
          <w:rFonts w:ascii="Times New Roman"/>
          <w:color w:val="000000"/>
        </w:rPr>
        <w:t>符号</w:t>
      </w:r>
      <w:r>
        <w:rPr>
          <w:rFonts w:ascii="Times New Roman" w:hint="eastAsia"/>
          <w:color w:val="000000"/>
        </w:rPr>
        <w:t>，</w:t>
      </w:r>
      <w:r>
        <w:rPr>
          <w:rFonts w:ascii="Times New Roman"/>
          <w:color w:val="000000"/>
        </w:rPr>
        <w:t>需将数据包的</w:t>
      </w:r>
      <w:r>
        <w:rPr>
          <w:rFonts w:ascii="Times New Roman"/>
          <w:color w:val="000000"/>
        </w:rPr>
        <w:t>FEC</w:t>
      </w:r>
      <w:r>
        <w:rPr>
          <w:rFonts w:ascii="Times New Roman"/>
          <w:color w:val="000000"/>
        </w:rPr>
        <w:t>字段设为</w:t>
      </w:r>
      <w:r>
        <w:rPr>
          <w:rFonts w:ascii="Times New Roman" w:hint="eastAsia"/>
          <w:color w:val="000000"/>
        </w:rPr>
        <w:t>2</w:t>
      </w:r>
      <w:r>
        <w:rPr>
          <w:rFonts w:ascii="Times New Roman"/>
          <w:color w:val="000000"/>
        </w:rPr>
        <w:t>。源数据包和恢复数据包实际上都是</w:t>
      </w:r>
      <w:r>
        <w:rPr>
          <w:rFonts w:ascii="Times New Roman"/>
          <w:color w:val="000000"/>
        </w:rPr>
        <w:t>SMTP</w:t>
      </w:r>
      <w:r>
        <w:rPr>
          <w:rFonts w:ascii="Times New Roman"/>
          <w:color w:val="000000"/>
        </w:rPr>
        <w:t>包。</w:t>
      </w:r>
      <w:r>
        <w:rPr>
          <w:rFonts w:ascii="Times New Roman"/>
          <w:color w:val="000000"/>
        </w:rPr>
        <w:t>FEC</w:t>
      </w:r>
      <w:r>
        <w:rPr>
          <w:rFonts w:ascii="Times New Roman"/>
          <w:color w:val="000000"/>
        </w:rPr>
        <w:t>源数据包的</w:t>
      </w:r>
      <w:r>
        <w:rPr>
          <w:rFonts w:ascii="Times New Roman"/>
          <w:color w:val="000000"/>
        </w:rPr>
        <w:t>source FEC payload ID</w:t>
      </w:r>
      <w:r>
        <w:rPr>
          <w:rFonts w:ascii="Times New Roman" w:hint="eastAsia"/>
          <w:color w:val="000000"/>
        </w:rPr>
        <w:t>标识</w:t>
      </w:r>
      <w:r>
        <w:rPr>
          <w:rFonts w:ascii="Times New Roman"/>
          <w:color w:val="000000"/>
        </w:rPr>
        <w:t>FEC</w:t>
      </w:r>
      <w:r>
        <w:rPr>
          <w:rFonts w:ascii="Times New Roman"/>
          <w:color w:val="000000"/>
        </w:rPr>
        <w:t>源数据包携带的源符号和</w:t>
      </w:r>
      <w:r>
        <w:rPr>
          <w:rFonts w:ascii="Times New Roman" w:hint="eastAsia"/>
          <w:color w:val="000000"/>
        </w:rPr>
        <w:t>符号项</w:t>
      </w:r>
      <w:r>
        <w:rPr>
          <w:rFonts w:ascii="Times New Roman"/>
          <w:color w:val="000000"/>
        </w:rPr>
        <w:t>，</w:t>
      </w:r>
      <w:r>
        <w:rPr>
          <w:rFonts w:ascii="Times New Roman"/>
          <w:color w:val="000000"/>
        </w:rPr>
        <w:t>FEC</w:t>
      </w:r>
      <w:r>
        <w:rPr>
          <w:rFonts w:ascii="Times New Roman"/>
          <w:color w:val="000000"/>
        </w:rPr>
        <w:t>恢复数据包的</w:t>
      </w:r>
      <w:r>
        <w:rPr>
          <w:rFonts w:ascii="Times New Roman"/>
          <w:color w:val="000000"/>
        </w:rPr>
        <w:t>repair FEC payload ID</w:t>
      </w:r>
      <w:r>
        <w:rPr>
          <w:rFonts w:ascii="Times New Roman" w:hint="eastAsia"/>
          <w:color w:val="000000"/>
        </w:rPr>
        <w:t>标识</w:t>
      </w:r>
      <w:r>
        <w:rPr>
          <w:rFonts w:ascii="Times New Roman"/>
          <w:color w:val="000000"/>
        </w:rPr>
        <w:t>FEC</w:t>
      </w:r>
      <w:r>
        <w:rPr>
          <w:rFonts w:ascii="Times New Roman"/>
          <w:color w:val="000000"/>
        </w:rPr>
        <w:t>恢复数据包携带的恢复</w:t>
      </w:r>
      <w:r>
        <w:rPr>
          <w:rFonts w:ascii="Times New Roman" w:hint="eastAsia"/>
          <w:color w:val="000000"/>
        </w:rPr>
        <w:t>符号</w:t>
      </w:r>
      <w:r>
        <w:rPr>
          <w:rFonts w:ascii="Times New Roman"/>
          <w:color w:val="000000"/>
        </w:rPr>
        <w:t>和相应的源数据包</w:t>
      </w:r>
      <w:r>
        <w:rPr>
          <w:rFonts w:ascii="Times New Roman" w:hint="eastAsia"/>
          <w:color w:val="000000"/>
        </w:rPr>
        <w:t>组</w:t>
      </w:r>
      <w:r>
        <w:rPr>
          <w:rFonts w:ascii="Times New Roman"/>
          <w:color w:val="000000"/>
        </w:rPr>
        <w:t>。</w:t>
      </w:r>
    </w:p>
    <w:p w14:paraId="72320A71" w14:textId="77777777" w:rsidR="005761C9" w:rsidRDefault="005761C9" w:rsidP="005761C9">
      <w:pPr>
        <w:pStyle w:val="a0"/>
        <w:numPr>
          <w:ilvl w:val="0"/>
          <w:numId w:val="0"/>
        </w:numPr>
        <w:spacing w:before="156" w:after="156"/>
        <w:outlineLvl w:val="2"/>
        <w:rPr>
          <w:szCs w:val="22"/>
        </w:rPr>
      </w:pPr>
      <w:bookmarkStart w:id="638" w:name="_Toc18833844"/>
      <w:bookmarkStart w:id="639" w:name="_Toc1602405667"/>
      <w:bookmarkStart w:id="640" w:name="_Toc69288171"/>
      <w:r>
        <w:rPr>
          <w:szCs w:val="22"/>
        </w:rPr>
        <w:t>A.4.2 FEC源数据包格式</w:t>
      </w:r>
      <w:r>
        <w:rPr>
          <w:rFonts w:hint="eastAsia"/>
          <w:szCs w:val="22"/>
        </w:rPr>
        <w:t>与负载</w:t>
      </w:r>
      <w:r>
        <w:rPr>
          <w:szCs w:val="22"/>
        </w:rPr>
        <w:t>ID</w:t>
      </w:r>
      <w:bookmarkEnd w:id="638"/>
      <w:bookmarkEnd w:id="639"/>
      <w:bookmarkEnd w:id="640"/>
    </w:p>
    <w:p w14:paraId="04C79621" w14:textId="77777777" w:rsidR="005761C9" w:rsidRDefault="005761C9" w:rsidP="005761C9">
      <w:pPr>
        <w:pStyle w:val="aff"/>
        <w:ind w:firstLine="420"/>
        <w:rPr>
          <w:rFonts w:ascii="Times New Roman"/>
          <w:color w:val="000000"/>
        </w:rPr>
      </w:pPr>
      <w:r>
        <w:rPr>
          <w:rFonts w:ascii="Times New Roman"/>
          <w:color w:val="000000"/>
        </w:rPr>
        <w:t>FEC</w:t>
      </w:r>
      <w:r>
        <w:rPr>
          <w:rFonts w:ascii="Times New Roman"/>
          <w:color w:val="000000"/>
        </w:rPr>
        <w:t>源</w:t>
      </w:r>
      <w:r>
        <w:rPr>
          <w:rFonts w:ascii="Times New Roman" w:hint="eastAsia"/>
          <w:color w:val="000000"/>
        </w:rPr>
        <w:t>数据</w:t>
      </w:r>
      <w:r>
        <w:rPr>
          <w:rFonts w:ascii="Times New Roman"/>
          <w:color w:val="000000"/>
        </w:rPr>
        <w:t>包是为了传输受到</w:t>
      </w:r>
      <w:r>
        <w:rPr>
          <w:rFonts w:ascii="Times New Roman"/>
          <w:color w:val="000000"/>
        </w:rPr>
        <w:t>FEC</w:t>
      </w:r>
      <w:r>
        <w:rPr>
          <w:rFonts w:ascii="Times New Roman"/>
          <w:color w:val="000000"/>
        </w:rPr>
        <w:t>保护的</w:t>
      </w:r>
      <w:r>
        <w:rPr>
          <w:rFonts w:ascii="Times New Roman"/>
          <w:color w:val="000000"/>
        </w:rPr>
        <w:t>SMTP</w:t>
      </w:r>
      <w:r>
        <w:rPr>
          <w:rFonts w:ascii="Times New Roman"/>
          <w:color w:val="000000"/>
        </w:rPr>
        <w:t>包而生成的包，它由</w:t>
      </w:r>
      <w:r>
        <w:rPr>
          <w:rFonts w:ascii="Times New Roman"/>
          <w:color w:val="000000"/>
        </w:rPr>
        <w:t>SMTP</w:t>
      </w:r>
      <w:r>
        <w:rPr>
          <w:rFonts w:ascii="Times New Roman"/>
          <w:color w:val="000000"/>
        </w:rPr>
        <w:t>包头，</w:t>
      </w:r>
      <w:r>
        <w:rPr>
          <w:rFonts w:ascii="Times New Roman"/>
          <w:color w:val="000000"/>
        </w:rPr>
        <w:t>SMTP</w:t>
      </w:r>
      <w:r>
        <w:rPr>
          <w:rFonts w:ascii="Times New Roman"/>
          <w:color w:val="000000"/>
        </w:rPr>
        <w:t>负载头，负载数据和</w:t>
      </w:r>
      <w:r>
        <w:rPr>
          <w:rFonts w:ascii="Times New Roman"/>
          <w:color w:val="000000"/>
        </w:rPr>
        <w:t>source FEC payload ID</w:t>
      </w:r>
      <w:r>
        <w:rPr>
          <w:rFonts w:ascii="Times New Roman"/>
          <w:color w:val="000000"/>
        </w:rPr>
        <w:t>组成。</w:t>
      </w:r>
    </w:p>
    <w:p w14:paraId="77D713E0" w14:textId="77777777" w:rsidR="005761C9" w:rsidRDefault="005761C9" w:rsidP="005761C9">
      <w:pPr>
        <w:pStyle w:val="aff"/>
        <w:ind w:firstLine="420"/>
        <w:rPr>
          <w:rFonts w:ascii="Times New Roman"/>
          <w:color w:val="000000"/>
        </w:rPr>
      </w:pPr>
      <w:r>
        <w:rPr>
          <w:rFonts w:ascii="Times New Roman"/>
          <w:color w:val="000000"/>
        </w:rPr>
        <w:t>FEC</w:t>
      </w:r>
      <w:r>
        <w:rPr>
          <w:rFonts w:ascii="Times New Roman"/>
          <w:color w:val="000000"/>
        </w:rPr>
        <w:t>源数据包的格式</w:t>
      </w:r>
      <w:r>
        <w:rPr>
          <w:rFonts w:ascii="Times New Roman" w:hint="eastAsia"/>
          <w:color w:val="000000"/>
        </w:rPr>
        <w:t>见</w:t>
      </w:r>
      <w:r>
        <w:rPr>
          <w:rFonts w:ascii="Times New Roman"/>
          <w:color w:val="000000"/>
        </w:rPr>
        <w:fldChar w:fldCharType="begin"/>
      </w:r>
      <w:r>
        <w:rPr>
          <w:rFonts w:ascii="Times New Roman"/>
          <w:color w:val="000000"/>
        </w:rPr>
        <w:instrText xml:space="preserve"> </w:instrText>
      </w:r>
      <w:r>
        <w:rPr>
          <w:rFonts w:ascii="Times New Roman" w:hint="eastAsia"/>
          <w:color w:val="000000"/>
        </w:rPr>
        <w:instrText>REF _Ref67041095 \h</w:instrText>
      </w:r>
      <w:r>
        <w:rPr>
          <w:rFonts w:ascii="Times New Roman"/>
          <w:color w:val="000000"/>
        </w:rPr>
        <w:instrText xml:space="preserve"> </w:instrText>
      </w:r>
      <w:r>
        <w:rPr>
          <w:rFonts w:ascii="Times New Roman"/>
          <w:color w:val="000000"/>
        </w:rPr>
      </w:r>
      <w:r>
        <w:rPr>
          <w:rFonts w:ascii="Times New Roman"/>
          <w:color w:val="000000"/>
        </w:rPr>
        <w:fldChar w:fldCharType="separate"/>
      </w:r>
      <w:r>
        <w:rPr>
          <w:rFonts w:hint="eastAsia"/>
        </w:rPr>
        <w:t>图</w:t>
      </w:r>
      <w:r>
        <w:rPr>
          <w:noProof/>
        </w:rPr>
        <w:t>23</w:t>
      </w:r>
      <w:r>
        <w:rPr>
          <w:rFonts w:ascii="Times New Roman"/>
          <w:color w:val="000000"/>
        </w:rPr>
        <w:fldChar w:fldCharType="end"/>
      </w:r>
      <w:r>
        <w:rPr>
          <w:rFonts w:ascii="Times New Roman" w:hint="eastAsia"/>
          <w:color w:val="000000"/>
        </w:rPr>
        <w:t>，其与</w:t>
      </w:r>
      <w:r>
        <w:rPr>
          <w:rFonts w:ascii="Times New Roman"/>
          <w:color w:val="000000"/>
        </w:rPr>
        <w:t>SMTP</w:t>
      </w:r>
      <w:r>
        <w:rPr>
          <w:rFonts w:ascii="Times New Roman" w:hint="eastAsia"/>
          <w:color w:val="000000"/>
        </w:rPr>
        <w:t>包结构一致</w:t>
      </w:r>
      <w:r>
        <w:rPr>
          <w:rFonts w:ascii="Times New Roman"/>
          <w:color w:val="000000"/>
        </w:rPr>
        <w:t>。</w:t>
      </w:r>
    </w:p>
    <w:p w14:paraId="112278CE" w14:textId="77777777" w:rsidR="005761C9" w:rsidRDefault="005761C9" w:rsidP="005761C9">
      <w:pPr>
        <w:pStyle w:val="aff"/>
        <w:ind w:firstLineChars="0" w:firstLine="0"/>
        <w:rPr>
          <w:rFonts w:ascii="Times New Roman"/>
          <w:color w:val="000000"/>
        </w:rPr>
      </w:pPr>
    </w:p>
    <w:p w14:paraId="72813732" w14:textId="77777777" w:rsidR="005761C9" w:rsidRDefault="005761C9" w:rsidP="005761C9">
      <w:pPr>
        <w:pStyle w:val="aff"/>
        <w:ind w:firstLineChars="0" w:firstLine="0"/>
        <w:jc w:val="center"/>
        <w:rPr>
          <w:rFonts w:ascii="Times New Roman"/>
          <w:color w:val="000000"/>
        </w:rPr>
      </w:pPr>
      <w:r>
        <w:rPr>
          <w:rFonts w:ascii="Times New Roman"/>
          <w:noProof/>
          <w:color w:val="000000"/>
        </w:rPr>
        <w:object w:dxaOrig="7215" w:dyaOrig="2355" w14:anchorId="70DB1988">
          <v:shape id="_x0000_i1043" type="#_x0000_t75" alt="" style="width:361.55pt;height:117.9pt;mso-width-percent:0;mso-height-percent:0;mso-width-percent:0;mso-height-percent:0" o:ole="">
            <v:imagedata r:id="rId64" o:title="" croptop="15245f" cropbottom="14218f" cropleft="4699f" cropright="1360f"/>
          </v:shape>
          <o:OLEObject Type="Embed" ProgID="Visio.Drawing.15" ShapeID="_x0000_i1043" DrawAspect="Content" ObjectID="_1690961538" r:id="rId65"/>
        </w:object>
      </w:r>
    </w:p>
    <w:p w14:paraId="622F7A7D" w14:textId="77777777" w:rsidR="005761C9" w:rsidRDefault="005761C9" w:rsidP="005761C9">
      <w:pPr>
        <w:pStyle w:val="Caption"/>
        <w:rPr>
          <w:rFonts w:ascii="Times New Roman"/>
        </w:rPr>
      </w:pPr>
      <w:bookmarkStart w:id="641" w:name="_Ref67041095"/>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23</w:t>
      </w:r>
      <w:r>
        <w:fldChar w:fldCharType="end"/>
      </w:r>
      <w:bookmarkEnd w:id="641"/>
      <w:r>
        <w:t xml:space="preserve"> </w:t>
      </w:r>
      <w:r>
        <w:rPr>
          <w:rFonts w:ascii="Times New Roman"/>
        </w:rPr>
        <w:t>FEC</w:t>
      </w:r>
      <w:r>
        <w:rPr>
          <w:rFonts w:ascii="Times New Roman"/>
        </w:rPr>
        <w:t>源数据包格式</w:t>
      </w:r>
    </w:p>
    <w:p w14:paraId="527AFB08" w14:textId="77777777" w:rsidR="005761C9" w:rsidRDefault="005761C9" w:rsidP="005761C9">
      <w:pPr>
        <w:pStyle w:val="aff"/>
        <w:ind w:firstLine="420"/>
      </w:pPr>
      <w:r>
        <w:fldChar w:fldCharType="begin"/>
      </w:r>
      <w:r>
        <w:instrText xml:space="preserve"> </w:instrText>
      </w:r>
      <w:r>
        <w:rPr>
          <w:rFonts w:hint="eastAsia"/>
        </w:rPr>
        <w:instrText>REF _Ref67041113 \h</w:instrText>
      </w:r>
      <w:r>
        <w:instrText xml:space="preserve"> </w:instrText>
      </w:r>
      <w:r>
        <w:fldChar w:fldCharType="separate"/>
      </w:r>
      <w:r>
        <w:rPr>
          <w:rFonts w:hint="eastAsia"/>
        </w:rPr>
        <w:t>图</w:t>
      </w:r>
      <w:r>
        <w:rPr>
          <w:noProof/>
        </w:rPr>
        <w:t>24</w:t>
      </w:r>
      <w:r>
        <w:fldChar w:fldCharType="end"/>
      </w:r>
      <w:r>
        <w:rPr>
          <w:rFonts w:hint="eastAsia"/>
        </w:rPr>
        <w:t>规定了</w:t>
      </w:r>
      <w:r>
        <w:rPr>
          <w:rFonts w:ascii="Times New Roman"/>
          <w:color w:val="000000"/>
        </w:rPr>
        <w:t>source FEC payload ID</w:t>
      </w:r>
      <w:r>
        <w:rPr>
          <w:rFonts w:hint="eastAsia"/>
        </w:rPr>
        <w:t>的格式。</w:t>
      </w:r>
    </w:p>
    <w:p w14:paraId="52FD31C7" w14:textId="77777777" w:rsidR="005761C9" w:rsidRDefault="005761C9" w:rsidP="005761C9">
      <w:pPr>
        <w:pStyle w:val="aff"/>
        <w:ind w:firstLineChars="0" w:firstLine="0"/>
        <w:rPr>
          <w:rFonts w:ascii="Times New Roman"/>
          <w:color w:val="000000"/>
        </w:rPr>
      </w:pPr>
    </w:p>
    <w:p w14:paraId="566B9142" w14:textId="77777777" w:rsidR="005761C9" w:rsidRDefault="005761C9" w:rsidP="005761C9">
      <w:pPr>
        <w:pStyle w:val="aff"/>
        <w:ind w:firstLineChars="0" w:firstLine="0"/>
        <w:jc w:val="center"/>
        <w:rPr>
          <w:rFonts w:ascii="Times New Roman"/>
          <w:color w:val="000000"/>
        </w:rPr>
      </w:pPr>
      <w:r>
        <w:rPr>
          <w:rFonts w:ascii="Times New Roman"/>
          <w:noProof/>
          <w:color w:val="000000"/>
        </w:rPr>
        <w:object w:dxaOrig="6900" w:dyaOrig="1500" w14:anchorId="206F5C29">
          <v:shape id="_x0000_i1044" type="#_x0000_t75" alt="" style="width:344.85pt;height:75.65pt;mso-width-percent:0;mso-height-percent:0;mso-width-percent:0;mso-height-percent:0" o:ole="">
            <v:imagedata r:id="rId66" o:title="" croptop="21662f" cropbottom="20845f" cropleft="6125f" cropright="2597f"/>
          </v:shape>
          <o:OLEObject Type="Embed" ProgID="Visio.Drawing.15" ShapeID="_x0000_i1044" DrawAspect="Content" ObjectID="_1690961539" r:id="rId67"/>
        </w:object>
      </w:r>
    </w:p>
    <w:p w14:paraId="77B07561" w14:textId="77777777" w:rsidR="005761C9" w:rsidRDefault="005761C9" w:rsidP="005761C9">
      <w:pPr>
        <w:pStyle w:val="Caption"/>
        <w:rPr>
          <w:rFonts w:ascii="Times New Roman"/>
        </w:rPr>
      </w:pPr>
      <w:bookmarkStart w:id="642" w:name="_Ref67041113"/>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24</w:t>
      </w:r>
      <w:r>
        <w:fldChar w:fldCharType="end"/>
      </w:r>
      <w:bookmarkEnd w:id="642"/>
      <w:r>
        <w:t xml:space="preserve"> </w:t>
      </w:r>
      <w:r>
        <w:rPr>
          <w:rFonts w:ascii="Times New Roman"/>
          <w:color w:val="000000"/>
        </w:rPr>
        <w:t>source FEC payload ID</w:t>
      </w:r>
      <w:r>
        <w:rPr>
          <w:rFonts w:ascii="Times New Roman"/>
        </w:rPr>
        <w:t>格式</w:t>
      </w:r>
    </w:p>
    <w:p w14:paraId="4793F35D" w14:textId="77777777" w:rsidR="005761C9" w:rsidRDefault="005761C9" w:rsidP="005761C9">
      <w:pPr>
        <w:pStyle w:val="aff"/>
        <w:ind w:firstLine="420"/>
        <w:rPr>
          <w:rFonts w:ascii="Times New Roman"/>
        </w:rPr>
      </w:pPr>
      <w:r>
        <w:rPr>
          <w:rFonts w:ascii="Times New Roman"/>
          <w:color w:val="000000"/>
        </w:rPr>
        <w:t xml:space="preserve">SS_ID </w:t>
      </w:r>
      <w:r>
        <w:rPr>
          <w:rFonts w:ascii="Times New Roman"/>
          <w:color w:val="000000"/>
        </w:rPr>
        <w:t>（</w:t>
      </w:r>
      <w:r>
        <w:rPr>
          <w:rFonts w:ascii="Times New Roman"/>
          <w:color w:val="000000"/>
        </w:rPr>
        <w:t>32</w:t>
      </w:r>
      <w:r>
        <w:rPr>
          <w:rFonts w:ascii="Times New Roman"/>
          <w:color w:val="000000"/>
        </w:rPr>
        <w:t>位），该序列号在</w:t>
      </w:r>
      <w:r>
        <w:rPr>
          <w:rFonts w:ascii="Times New Roman"/>
          <w:color w:val="000000"/>
        </w:rPr>
        <w:t>FEC</w:t>
      </w:r>
      <w:r>
        <w:rPr>
          <w:rFonts w:ascii="Times New Roman"/>
          <w:color w:val="000000"/>
        </w:rPr>
        <w:t>源数据包内识别源符号。初始值从任意值开始增加，达到最大值后归</w:t>
      </w:r>
      <w:r>
        <w:rPr>
          <w:rFonts w:ascii="Times New Roman"/>
          <w:color w:val="000000"/>
        </w:rPr>
        <w:t>0</w:t>
      </w:r>
      <w:r>
        <w:rPr>
          <w:rFonts w:ascii="Times New Roman"/>
          <w:color w:val="000000"/>
        </w:rPr>
        <w:t>，重新开始递增。如果</w:t>
      </w:r>
      <w:proofErr w:type="spellStart"/>
      <w:r>
        <w:rPr>
          <w:rFonts w:ascii="Times New Roman"/>
          <w:color w:val="000000"/>
        </w:rPr>
        <w:t>ssbg_mode</w:t>
      </w:r>
      <w:proofErr w:type="spellEnd"/>
      <w:r>
        <w:rPr>
          <w:rFonts w:ascii="Times New Roman"/>
          <w:color w:val="000000"/>
        </w:rPr>
        <w:t xml:space="preserve"> == </w:t>
      </w:r>
      <w:r>
        <w:rPr>
          <w:rFonts w:ascii="Times New Roman" w:hint="eastAsia"/>
          <w:color w:val="000000"/>
        </w:rPr>
        <w:t>0</w:t>
      </w:r>
      <w:r>
        <w:rPr>
          <w:rFonts w:ascii="Times New Roman"/>
          <w:color w:val="000000"/>
        </w:rPr>
        <w:t>或者</w:t>
      </w:r>
      <w:proofErr w:type="spellStart"/>
      <w:r>
        <w:rPr>
          <w:rFonts w:ascii="Times New Roman"/>
          <w:color w:val="000000"/>
        </w:rPr>
        <w:t>ssbg_mode</w:t>
      </w:r>
      <w:proofErr w:type="spellEnd"/>
      <w:r>
        <w:rPr>
          <w:rFonts w:ascii="Times New Roman"/>
          <w:color w:val="000000"/>
        </w:rPr>
        <w:t xml:space="preserve"> == 1</w:t>
      </w:r>
      <w:r>
        <w:rPr>
          <w:rFonts w:ascii="Times New Roman"/>
          <w:color w:val="000000"/>
        </w:rPr>
        <w:t>，</w:t>
      </w:r>
      <w:r>
        <w:rPr>
          <w:rFonts w:ascii="Times New Roman"/>
          <w:color w:val="000000"/>
        </w:rPr>
        <w:t>SS_ID</w:t>
      </w:r>
      <w:r>
        <w:rPr>
          <w:rFonts w:ascii="Times New Roman"/>
          <w:color w:val="000000"/>
        </w:rPr>
        <w:t>每个</w:t>
      </w:r>
      <w:r>
        <w:rPr>
          <w:rFonts w:ascii="Times New Roman"/>
          <w:color w:val="000000"/>
        </w:rPr>
        <w:t>FEC</w:t>
      </w:r>
      <w:r>
        <w:rPr>
          <w:rFonts w:ascii="Times New Roman"/>
          <w:color w:val="000000"/>
        </w:rPr>
        <w:t>源数据包加</w:t>
      </w:r>
      <w:r>
        <w:rPr>
          <w:rFonts w:ascii="Times New Roman"/>
          <w:color w:val="000000"/>
        </w:rPr>
        <w:t>1</w:t>
      </w:r>
      <w:r>
        <w:rPr>
          <w:rFonts w:ascii="Times New Roman"/>
          <w:color w:val="000000"/>
        </w:rPr>
        <w:t>。如果</w:t>
      </w:r>
      <w:proofErr w:type="spellStart"/>
      <w:r>
        <w:rPr>
          <w:rFonts w:ascii="Times New Roman"/>
          <w:color w:val="000000"/>
        </w:rPr>
        <w:t>ssbg_mode</w:t>
      </w:r>
      <w:proofErr w:type="spellEnd"/>
      <w:r>
        <w:rPr>
          <w:rFonts w:ascii="Times New Roman"/>
          <w:color w:val="000000"/>
        </w:rPr>
        <w:t xml:space="preserve"> == </w:t>
      </w:r>
      <w:r>
        <w:rPr>
          <w:rFonts w:ascii="Times New Roman" w:hint="eastAsia"/>
          <w:color w:val="000000"/>
        </w:rPr>
        <w:t>2</w:t>
      </w:r>
      <w:r>
        <w:rPr>
          <w:rFonts w:ascii="Times New Roman"/>
          <w:color w:val="000000"/>
        </w:rPr>
        <w:t>，</w:t>
      </w:r>
      <w:r>
        <w:rPr>
          <w:rFonts w:ascii="Times New Roman"/>
          <w:color w:val="000000"/>
        </w:rPr>
        <w:t>SS_ID</w:t>
      </w:r>
      <w:r>
        <w:rPr>
          <w:rFonts w:ascii="Times New Roman"/>
          <w:color w:val="000000"/>
        </w:rPr>
        <w:t>每个</w:t>
      </w:r>
      <w:r>
        <w:rPr>
          <w:rFonts w:ascii="Times New Roman" w:hint="eastAsia"/>
          <w:color w:val="000000"/>
        </w:rPr>
        <w:t>符号项</w:t>
      </w:r>
      <w:r>
        <w:rPr>
          <w:rFonts w:ascii="Times New Roman"/>
          <w:color w:val="000000"/>
        </w:rPr>
        <w:t>加</w:t>
      </w:r>
      <w:r>
        <w:rPr>
          <w:rFonts w:ascii="Times New Roman"/>
          <w:color w:val="000000"/>
        </w:rPr>
        <w:t>1</w:t>
      </w:r>
      <w:r>
        <w:rPr>
          <w:rFonts w:ascii="Times New Roman"/>
          <w:color w:val="000000"/>
        </w:rPr>
        <w:t>（包括</w:t>
      </w:r>
      <w:r>
        <w:rPr>
          <w:rFonts w:ascii="Times New Roman" w:hint="eastAsia"/>
          <w:color w:val="000000"/>
        </w:rPr>
        <w:t>最后一个源符号后的填充的符号项</w:t>
      </w:r>
      <w:r>
        <w:rPr>
          <w:rFonts w:ascii="Times New Roman"/>
          <w:color w:val="000000"/>
        </w:rPr>
        <w:t>），且应被设置成第一个</w:t>
      </w:r>
      <w:r>
        <w:rPr>
          <w:rFonts w:ascii="Times New Roman" w:hint="eastAsia"/>
          <w:color w:val="000000"/>
        </w:rPr>
        <w:t>符号项</w:t>
      </w:r>
      <w:r>
        <w:rPr>
          <w:rFonts w:ascii="Times New Roman"/>
          <w:color w:val="000000"/>
        </w:rPr>
        <w:t>的</w:t>
      </w:r>
      <w:r>
        <w:rPr>
          <w:rFonts w:ascii="Times New Roman"/>
          <w:color w:val="000000"/>
        </w:rPr>
        <w:t>SS_ID</w:t>
      </w:r>
      <w:r>
        <w:rPr>
          <w:rFonts w:ascii="Times New Roman"/>
          <w:color w:val="000000"/>
        </w:rPr>
        <w:t>。</w:t>
      </w:r>
    </w:p>
    <w:p w14:paraId="11EC0AA2" w14:textId="77777777" w:rsidR="005761C9" w:rsidRDefault="005761C9" w:rsidP="005761C9">
      <w:pPr>
        <w:pStyle w:val="aff"/>
        <w:ind w:firstLine="420"/>
        <w:rPr>
          <w:rFonts w:ascii="Times New Roman"/>
        </w:rPr>
      </w:pPr>
      <w:r>
        <w:rPr>
          <w:rFonts w:ascii="Times New Roman"/>
        </w:rPr>
        <w:t>FFSRP_TS</w:t>
      </w:r>
      <w:r>
        <w:rPr>
          <w:rFonts w:ascii="Times New Roman"/>
        </w:rPr>
        <w:t>（</w:t>
      </w:r>
      <w:r>
        <w:rPr>
          <w:rFonts w:ascii="Times New Roman"/>
        </w:rPr>
        <w:t>32</w:t>
      </w:r>
      <w:r>
        <w:rPr>
          <w:rFonts w:ascii="Times New Roman"/>
        </w:rPr>
        <w:t>位），指示值，</w:t>
      </w:r>
      <w:r>
        <w:rPr>
          <w:rFonts w:ascii="Times New Roman"/>
        </w:rPr>
        <w:t>FEC</w:t>
      </w:r>
      <w:r>
        <w:rPr>
          <w:rFonts w:ascii="Times New Roman"/>
        </w:rPr>
        <w:t>源码块或者</w:t>
      </w:r>
      <w:r>
        <w:rPr>
          <w:rFonts w:ascii="Times New Roman" w:hint="eastAsia"/>
        </w:rPr>
        <w:t>恢复</w:t>
      </w:r>
      <w:r>
        <w:rPr>
          <w:rFonts w:ascii="Times New Roman"/>
        </w:rPr>
        <w:t>码块中发送的第一个包的</w:t>
      </w:r>
      <w:r>
        <w:rPr>
          <w:rFonts w:ascii="Times New Roman"/>
        </w:rPr>
        <w:t>SMTP</w:t>
      </w:r>
      <w:r>
        <w:rPr>
          <w:rFonts w:ascii="Times New Roman"/>
        </w:rPr>
        <w:t>包头中时间戳。</w:t>
      </w:r>
    </w:p>
    <w:p w14:paraId="2760A625" w14:textId="77777777" w:rsidR="005761C9" w:rsidRDefault="005761C9" w:rsidP="005761C9">
      <w:pPr>
        <w:pStyle w:val="a0"/>
        <w:numPr>
          <w:ilvl w:val="0"/>
          <w:numId w:val="0"/>
        </w:numPr>
        <w:spacing w:before="156" w:after="156"/>
        <w:outlineLvl w:val="2"/>
        <w:rPr>
          <w:szCs w:val="22"/>
        </w:rPr>
      </w:pPr>
      <w:bookmarkStart w:id="643" w:name="_Toc39628242"/>
      <w:bookmarkStart w:id="644" w:name="_Toc69288172"/>
      <w:r>
        <w:rPr>
          <w:szCs w:val="22"/>
        </w:rPr>
        <w:t>A.4.3 FEC</w:t>
      </w:r>
      <w:r>
        <w:rPr>
          <w:rFonts w:hint="eastAsia"/>
          <w:szCs w:val="22"/>
        </w:rPr>
        <w:t>恢复数据</w:t>
      </w:r>
      <w:r>
        <w:rPr>
          <w:szCs w:val="22"/>
        </w:rPr>
        <w:t>包格式</w:t>
      </w:r>
      <w:r>
        <w:rPr>
          <w:rFonts w:hint="eastAsia"/>
          <w:szCs w:val="22"/>
        </w:rPr>
        <w:t>与负载</w:t>
      </w:r>
      <w:r>
        <w:rPr>
          <w:szCs w:val="22"/>
        </w:rPr>
        <w:t>ID</w:t>
      </w:r>
      <w:bookmarkEnd w:id="643"/>
      <w:bookmarkEnd w:id="644"/>
    </w:p>
    <w:p w14:paraId="41D2A33F" w14:textId="77777777" w:rsidR="005761C9" w:rsidRDefault="005761C9" w:rsidP="005761C9">
      <w:pPr>
        <w:widowControl/>
        <w:tabs>
          <w:tab w:val="center" w:pos="4201"/>
          <w:tab w:val="right" w:leader="dot" w:pos="9298"/>
        </w:tabs>
        <w:autoSpaceDE w:val="0"/>
        <w:autoSpaceDN w:val="0"/>
        <w:ind w:firstLineChars="200" w:firstLine="420"/>
        <w:rPr>
          <w:kern w:val="0"/>
        </w:rPr>
      </w:pPr>
      <w:r>
        <w:rPr>
          <w:kern w:val="0"/>
        </w:rPr>
        <w:t>FEC</w:t>
      </w:r>
      <w:r>
        <w:rPr>
          <w:kern w:val="0"/>
        </w:rPr>
        <w:t>恢复数据包是用来传输一个或者多个恢复符号的包，它可以恢复相关的源码块。它由</w:t>
      </w:r>
      <w:r>
        <w:rPr>
          <w:kern w:val="0"/>
        </w:rPr>
        <w:t>SMTP</w:t>
      </w:r>
      <w:r>
        <w:rPr>
          <w:kern w:val="0"/>
        </w:rPr>
        <w:t>包头，</w:t>
      </w:r>
      <w:r>
        <w:rPr>
          <w:kern w:val="0"/>
        </w:rPr>
        <w:t>repair FEC payload ID</w:t>
      </w:r>
      <w:r>
        <w:rPr>
          <w:kern w:val="0"/>
        </w:rPr>
        <w:t>和一个或者多个</w:t>
      </w:r>
      <w:r>
        <w:rPr>
          <w:rFonts w:hint="eastAsia"/>
          <w:kern w:val="0"/>
        </w:rPr>
        <w:t>恢复</w:t>
      </w:r>
      <w:r>
        <w:rPr>
          <w:kern w:val="0"/>
        </w:rPr>
        <w:t>码组成。</w:t>
      </w:r>
    </w:p>
    <w:p w14:paraId="48CD7E81" w14:textId="77777777" w:rsidR="005761C9" w:rsidRDefault="005761C9" w:rsidP="005761C9">
      <w:pPr>
        <w:widowControl/>
        <w:tabs>
          <w:tab w:val="center" w:pos="4201"/>
          <w:tab w:val="right" w:leader="dot" w:pos="9298"/>
        </w:tabs>
        <w:autoSpaceDE w:val="0"/>
        <w:autoSpaceDN w:val="0"/>
        <w:ind w:firstLineChars="200" w:firstLine="420"/>
        <w:rPr>
          <w:kern w:val="0"/>
        </w:rPr>
      </w:pPr>
      <w:r>
        <w:rPr>
          <w:kern w:val="0"/>
        </w:rPr>
        <w:t>FEC</w:t>
      </w:r>
      <w:r>
        <w:rPr>
          <w:kern w:val="0"/>
        </w:rPr>
        <w:t>恢复数据包的格式</w:t>
      </w:r>
      <w:r>
        <w:rPr>
          <w:rFonts w:hint="eastAsia"/>
          <w:kern w:val="0"/>
        </w:rPr>
        <w:t>见</w:t>
      </w:r>
      <w:r>
        <w:rPr>
          <w:kern w:val="0"/>
        </w:rPr>
        <w:t>图</w:t>
      </w:r>
      <w:r>
        <w:rPr>
          <w:kern w:val="0"/>
        </w:rPr>
        <w:t>7</w:t>
      </w:r>
      <w:r>
        <w:rPr>
          <w:kern w:val="0"/>
        </w:rPr>
        <w:t>。</w:t>
      </w:r>
      <w:r>
        <w:rPr>
          <w:rFonts w:hint="eastAsia"/>
          <w:kern w:val="0"/>
        </w:rPr>
        <w:t>其中</w:t>
      </w:r>
      <w:r>
        <w:rPr>
          <w:kern w:val="0"/>
        </w:rPr>
        <w:t>SMTP</w:t>
      </w:r>
      <w:r>
        <w:rPr>
          <w:rFonts w:hint="eastAsia"/>
          <w:kern w:val="0"/>
        </w:rPr>
        <w:t xml:space="preserve"> packet</w:t>
      </w:r>
      <w:r>
        <w:rPr>
          <w:kern w:val="0"/>
        </w:rPr>
        <w:t xml:space="preserve"> </w:t>
      </w:r>
      <w:r>
        <w:rPr>
          <w:rFonts w:hint="eastAsia"/>
          <w:kern w:val="0"/>
        </w:rPr>
        <w:t>header</w:t>
      </w:r>
      <w:r>
        <w:rPr>
          <w:rFonts w:hint="eastAsia"/>
          <w:kern w:val="0"/>
        </w:rPr>
        <w:t>与</w:t>
      </w:r>
      <w:r>
        <w:rPr>
          <w:kern w:val="0"/>
        </w:rPr>
        <w:fldChar w:fldCharType="begin"/>
      </w:r>
      <w:r>
        <w:rPr>
          <w:kern w:val="0"/>
        </w:rPr>
        <w:instrText xml:space="preserve"> </w:instrText>
      </w:r>
      <w:r>
        <w:rPr>
          <w:rFonts w:hint="eastAsia"/>
          <w:kern w:val="0"/>
        </w:rPr>
        <w:instrText>REF _Ref66303499 \h</w:instrText>
      </w:r>
      <w:r>
        <w:rPr>
          <w:kern w:val="0"/>
        </w:rPr>
        <w:instrText xml:space="preserve"> </w:instrText>
      </w:r>
      <w:r>
        <w:rPr>
          <w:kern w:val="0"/>
        </w:rPr>
      </w:r>
      <w:r>
        <w:rPr>
          <w:kern w:val="0"/>
        </w:rPr>
        <w:fldChar w:fldCharType="separate"/>
      </w:r>
      <w:r>
        <w:rPr>
          <w:rFonts w:hint="eastAsia"/>
        </w:rPr>
        <w:t>图</w:t>
      </w:r>
      <w:r>
        <w:rPr>
          <w:noProof/>
        </w:rPr>
        <w:t>7</w:t>
      </w:r>
      <w:r>
        <w:rPr>
          <w:kern w:val="0"/>
        </w:rPr>
        <w:fldChar w:fldCharType="end"/>
      </w:r>
      <w:r>
        <w:rPr>
          <w:rFonts w:hint="eastAsia"/>
          <w:kern w:val="0"/>
        </w:rPr>
        <w:t>和</w:t>
      </w:r>
      <w:r>
        <w:rPr>
          <w:kern w:val="0"/>
        </w:rPr>
        <w:fldChar w:fldCharType="begin"/>
      </w:r>
      <w:r>
        <w:rPr>
          <w:kern w:val="0"/>
        </w:rPr>
        <w:instrText xml:space="preserve"> </w:instrText>
      </w:r>
      <w:r>
        <w:rPr>
          <w:rFonts w:hint="eastAsia"/>
          <w:kern w:val="0"/>
        </w:rPr>
        <w:instrText>REF _Ref66303582 \h</w:instrText>
      </w:r>
      <w:r>
        <w:rPr>
          <w:kern w:val="0"/>
        </w:rPr>
        <w:instrText xml:space="preserve"> </w:instrText>
      </w:r>
      <w:r>
        <w:rPr>
          <w:kern w:val="0"/>
        </w:rPr>
      </w:r>
      <w:r>
        <w:rPr>
          <w:kern w:val="0"/>
        </w:rPr>
        <w:fldChar w:fldCharType="separate"/>
      </w:r>
      <w:r>
        <w:rPr>
          <w:rFonts w:hint="eastAsia"/>
        </w:rPr>
        <w:t>图</w:t>
      </w:r>
      <w:r>
        <w:rPr>
          <w:noProof/>
        </w:rPr>
        <w:t>8</w:t>
      </w:r>
      <w:r>
        <w:rPr>
          <w:kern w:val="0"/>
        </w:rPr>
        <w:fldChar w:fldCharType="end"/>
      </w:r>
      <w:r>
        <w:rPr>
          <w:rFonts w:hint="eastAsia"/>
          <w:kern w:val="0"/>
        </w:rPr>
        <w:t>中定义的</w:t>
      </w:r>
      <w:r>
        <w:rPr>
          <w:kern w:val="0"/>
        </w:rPr>
        <w:t>SMTP</w:t>
      </w:r>
      <w:r>
        <w:rPr>
          <w:rFonts w:hint="eastAsia"/>
          <w:kern w:val="0"/>
        </w:rPr>
        <w:t>包结构一致，为</w:t>
      </w:r>
      <w:r>
        <w:rPr>
          <w:kern w:val="0"/>
        </w:rPr>
        <w:t>了方便快捷地获得</w:t>
      </w:r>
      <w:r>
        <w:rPr>
          <w:kern w:val="0"/>
        </w:rPr>
        <w:t>repair FEC payload ID</w:t>
      </w:r>
      <w:r>
        <w:rPr>
          <w:kern w:val="0"/>
        </w:rPr>
        <w:t>，将其放置在恢复符号的前面。对于</w:t>
      </w:r>
      <w:r>
        <w:rPr>
          <w:kern w:val="0"/>
        </w:rPr>
        <w:t>ssbg_mode0, ssbg_mode1</w:t>
      </w:r>
      <w:r>
        <w:rPr>
          <w:kern w:val="0"/>
        </w:rPr>
        <w:t>两种模式，</w:t>
      </w:r>
      <w:r>
        <w:rPr>
          <w:kern w:val="0"/>
        </w:rPr>
        <w:t>FEC</w:t>
      </w:r>
      <w:r>
        <w:rPr>
          <w:rFonts w:hint="eastAsia"/>
          <w:kern w:val="0"/>
        </w:rPr>
        <w:t>恢复数据包</w:t>
      </w:r>
      <w:r>
        <w:rPr>
          <w:kern w:val="0"/>
        </w:rPr>
        <w:t>应带有一个</w:t>
      </w:r>
      <w:r>
        <w:rPr>
          <w:rFonts w:hint="eastAsia"/>
          <w:kern w:val="0"/>
        </w:rPr>
        <w:t>恢复</w:t>
      </w:r>
      <w:r>
        <w:rPr>
          <w:kern w:val="0"/>
        </w:rPr>
        <w:t>符</w:t>
      </w:r>
      <w:r>
        <w:rPr>
          <w:rFonts w:hint="eastAsia"/>
          <w:kern w:val="0"/>
        </w:rPr>
        <w:t>号</w:t>
      </w:r>
      <w:r>
        <w:rPr>
          <w:kern w:val="0"/>
        </w:rPr>
        <w:t>，对于</w:t>
      </w:r>
      <w:r>
        <w:rPr>
          <w:kern w:val="0"/>
        </w:rPr>
        <w:t>ssbg_mode2</w:t>
      </w:r>
      <w:r>
        <w:rPr>
          <w:kern w:val="0"/>
        </w:rPr>
        <w:t>，携带一个或者多个</w:t>
      </w:r>
      <w:r>
        <w:rPr>
          <w:rFonts w:hint="eastAsia"/>
          <w:kern w:val="0"/>
        </w:rPr>
        <w:t>恢复</w:t>
      </w:r>
      <w:r>
        <w:rPr>
          <w:kern w:val="0"/>
        </w:rPr>
        <w:t>符</w:t>
      </w:r>
      <w:r>
        <w:rPr>
          <w:rFonts w:hint="eastAsia"/>
          <w:kern w:val="0"/>
        </w:rPr>
        <w:t>号</w:t>
      </w:r>
      <w:r>
        <w:rPr>
          <w:kern w:val="0"/>
        </w:rPr>
        <w:t>。此外，一个</w:t>
      </w:r>
      <w:r>
        <w:rPr>
          <w:kern w:val="0"/>
        </w:rPr>
        <w:t>FEC</w:t>
      </w:r>
      <w:r>
        <w:rPr>
          <w:kern w:val="0"/>
        </w:rPr>
        <w:t>源码块或者</w:t>
      </w:r>
      <w:r>
        <w:rPr>
          <w:rFonts w:hint="eastAsia"/>
          <w:kern w:val="0"/>
        </w:rPr>
        <w:t>恢复</w:t>
      </w:r>
      <w:r>
        <w:rPr>
          <w:kern w:val="0"/>
        </w:rPr>
        <w:t>码块中的所有恢复数据包中（除去最后一个），应含有相同数量的连续恢复符号。</w:t>
      </w:r>
    </w:p>
    <w:p w14:paraId="0E7AF3CE" w14:textId="77777777" w:rsidR="005761C9" w:rsidRDefault="005761C9" w:rsidP="005761C9">
      <w:pPr>
        <w:widowControl/>
        <w:tabs>
          <w:tab w:val="center" w:pos="4201"/>
          <w:tab w:val="right" w:leader="dot" w:pos="9298"/>
        </w:tabs>
        <w:autoSpaceDE w:val="0"/>
        <w:autoSpaceDN w:val="0"/>
        <w:jc w:val="center"/>
        <w:rPr>
          <w:kern w:val="0"/>
        </w:rPr>
      </w:pPr>
      <w:r>
        <w:rPr>
          <w:noProof/>
          <w:kern w:val="0"/>
        </w:rPr>
        <w:object w:dxaOrig="6945" w:dyaOrig="1965" w14:anchorId="6B2F5E25">
          <v:shape id="_x0000_i1045" type="#_x0000_t75" alt="" style="width:347.5pt;height:99.15pt;mso-width-percent:0;mso-height-percent:0;mso-width-percent:0;mso-height-percent:0" o:ole="">
            <v:imagedata r:id="rId68" o:title="" croptop="18057f" cropbottom="17554f" cropleft="5811f" cropright="2292f"/>
          </v:shape>
          <o:OLEObject Type="Embed" ProgID="Visio.Drawing.15" ShapeID="_x0000_i1045" DrawAspect="Content" ObjectID="_1690961540" r:id="rId69"/>
        </w:object>
      </w:r>
    </w:p>
    <w:p w14:paraId="1DE7F09E" w14:textId="77777777" w:rsidR="005761C9" w:rsidRDefault="005761C9" w:rsidP="005761C9">
      <w:pPr>
        <w:pStyle w:val="Caption"/>
        <w:rPr>
          <w:rFonts w:eastAsia="SimHei"/>
          <w:kern w:val="0"/>
        </w:rPr>
      </w:pPr>
      <w:bookmarkStart w:id="645" w:name="_Ref67041167"/>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25</w:t>
      </w:r>
      <w:r>
        <w:fldChar w:fldCharType="end"/>
      </w:r>
      <w:bookmarkEnd w:id="645"/>
      <w:r>
        <w:t xml:space="preserve"> </w:t>
      </w:r>
      <w:r>
        <w:rPr>
          <w:rFonts w:eastAsia="SimHei"/>
          <w:kern w:val="0"/>
        </w:rPr>
        <w:t>FEC</w:t>
      </w:r>
      <w:r>
        <w:rPr>
          <w:rFonts w:eastAsia="SimHei" w:hint="eastAsia"/>
          <w:kern w:val="0"/>
        </w:rPr>
        <w:t>恢复数据</w:t>
      </w:r>
      <w:r>
        <w:rPr>
          <w:rFonts w:eastAsia="SimHei"/>
          <w:kern w:val="0"/>
        </w:rPr>
        <w:t>包格式</w:t>
      </w:r>
    </w:p>
    <w:p w14:paraId="66069B83" w14:textId="77777777" w:rsidR="005761C9" w:rsidRDefault="005761C9" w:rsidP="005761C9">
      <w:pPr>
        <w:widowControl/>
        <w:tabs>
          <w:tab w:val="center" w:pos="4201"/>
          <w:tab w:val="right" w:leader="dot" w:pos="9298"/>
        </w:tabs>
        <w:autoSpaceDE w:val="0"/>
        <w:autoSpaceDN w:val="0"/>
        <w:ind w:firstLineChars="200" w:firstLine="420"/>
        <w:rPr>
          <w:color w:val="000000"/>
          <w:kern w:val="0"/>
        </w:rPr>
      </w:pPr>
      <w:r>
        <w:rPr>
          <w:kern w:val="0"/>
        </w:rPr>
        <w:t xml:space="preserve"> repair FEC payload ID</w:t>
      </w:r>
      <w:r>
        <w:rPr>
          <w:color w:val="000000"/>
          <w:kern w:val="0"/>
        </w:rPr>
        <w:t>的定义</w:t>
      </w:r>
      <w:r>
        <w:rPr>
          <w:rFonts w:hint="eastAsia"/>
          <w:color w:val="000000"/>
          <w:kern w:val="0"/>
        </w:rPr>
        <w:t>见</w:t>
      </w:r>
      <w:r>
        <w:rPr>
          <w:color w:val="000000"/>
          <w:kern w:val="0"/>
        </w:rPr>
        <w:fldChar w:fldCharType="begin"/>
      </w:r>
      <w:r>
        <w:rPr>
          <w:color w:val="000000"/>
          <w:kern w:val="0"/>
        </w:rPr>
        <w:instrText xml:space="preserve"> </w:instrText>
      </w:r>
      <w:r>
        <w:rPr>
          <w:rFonts w:hint="eastAsia"/>
          <w:color w:val="000000"/>
          <w:kern w:val="0"/>
        </w:rPr>
        <w:instrText>REF _Ref67041188 \h</w:instrText>
      </w:r>
      <w:r>
        <w:rPr>
          <w:color w:val="000000"/>
          <w:kern w:val="0"/>
        </w:rPr>
        <w:instrText xml:space="preserve"> </w:instrText>
      </w:r>
      <w:r>
        <w:rPr>
          <w:color w:val="000000"/>
          <w:kern w:val="0"/>
        </w:rPr>
      </w:r>
      <w:r>
        <w:rPr>
          <w:color w:val="000000"/>
          <w:kern w:val="0"/>
        </w:rPr>
        <w:fldChar w:fldCharType="separate"/>
      </w:r>
      <w:r>
        <w:rPr>
          <w:rFonts w:hint="eastAsia"/>
        </w:rPr>
        <w:t>图</w:t>
      </w:r>
      <w:r>
        <w:rPr>
          <w:noProof/>
        </w:rPr>
        <w:t>26</w:t>
      </w:r>
      <w:r>
        <w:rPr>
          <w:color w:val="000000"/>
          <w:kern w:val="0"/>
        </w:rPr>
        <w:fldChar w:fldCharType="end"/>
      </w:r>
      <w:r>
        <w:rPr>
          <w:rFonts w:hint="eastAsia"/>
          <w:color w:val="000000"/>
          <w:kern w:val="0"/>
        </w:rPr>
        <w:t>。</w:t>
      </w:r>
    </w:p>
    <w:p w14:paraId="2688E0AF" w14:textId="77777777" w:rsidR="005761C9" w:rsidRDefault="005761C9" w:rsidP="005761C9">
      <w:pPr>
        <w:widowControl/>
        <w:tabs>
          <w:tab w:val="center" w:pos="4201"/>
          <w:tab w:val="right" w:leader="dot" w:pos="9298"/>
        </w:tabs>
        <w:autoSpaceDE w:val="0"/>
        <w:autoSpaceDN w:val="0"/>
        <w:jc w:val="center"/>
        <w:rPr>
          <w:color w:val="000000"/>
          <w:kern w:val="0"/>
        </w:rPr>
      </w:pPr>
      <w:r>
        <w:rPr>
          <w:noProof/>
        </w:rPr>
        <w:drawing>
          <wp:inline distT="0" distB="0" distL="0" distR="0" wp14:anchorId="7176733D" wp14:editId="682FD4BB">
            <wp:extent cx="4470400" cy="2647950"/>
            <wp:effectExtent l="0" t="0" r="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0"/>
                    <a:stretch>
                      <a:fillRect/>
                    </a:stretch>
                  </pic:blipFill>
                  <pic:spPr>
                    <a:xfrm>
                      <a:off x="0" y="0"/>
                      <a:ext cx="4499393" cy="2665203"/>
                    </a:xfrm>
                    <a:prstGeom prst="rect">
                      <a:avLst/>
                    </a:prstGeom>
                  </pic:spPr>
                </pic:pic>
              </a:graphicData>
            </a:graphic>
          </wp:inline>
        </w:drawing>
      </w:r>
    </w:p>
    <w:p w14:paraId="6C206938" w14:textId="77777777" w:rsidR="005761C9" w:rsidRDefault="005761C9" w:rsidP="005761C9">
      <w:pPr>
        <w:pStyle w:val="Caption"/>
        <w:rPr>
          <w:rFonts w:eastAsia="SimHei"/>
          <w:kern w:val="0"/>
        </w:rPr>
      </w:pPr>
      <w:bookmarkStart w:id="646" w:name="_Ref67041188"/>
      <w:r>
        <w:rPr>
          <w:rFonts w:hint="eastAsia"/>
        </w:rPr>
        <w:lastRenderedPageBreak/>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26</w:t>
      </w:r>
      <w:r>
        <w:fldChar w:fldCharType="end"/>
      </w:r>
      <w:bookmarkEnd w:id="646"/>
      <w:r>
        <w:t xml:space="preserve"> </w:t>
      </w:r>
      <w:r>
        <w:rPr>
          <w:kern w:val="0"/>
        </w:rPr>
        <w:t>repair FEC payload ID</w:t>
      </w:r>
      <w:r>
        <w:rPr>
          <w:rFonts w:hint="eastAsia"/>
          <w:kern w:val="0"/>
        </w:rPr>
        <w:t>格式</w:t>
      </w:r>
    </w:p>
    <w:p w14:paraId="32718CC5" w14:textId="77777777" w:rsidR="005761C9" w:rsidRDefault="005761C9" w:rsidP="005761C9">
      <w:pPr>
        <w:widowControl/>
        <w:tabs>
          <w:tab w:val="center" w:pos="4201"/>
          <w:tab w:val="right" w:leader="dot" w:pos="9298"/>
        </w:tabs>
        <w:autoSpaceDE w:val="0"/>
        <w:autoSpaceDN w:val="0"/>
        <w:ind w:firstLineChars="200" w:firstLine="420"/>
        <w:rPr>
          <w:kern w:val="0"/>
        </w:rPr>
      </w:pPr>
      <w:proofErr w:type="spellStart"/>
      <w:r>
        <w:rPr>
          <w:kern w:val="0"/>
        </w:rPr>
        <w:t>SS_Start</w:t>
      </w:r>
      <w:proofErr w:type="spellEnd"/>
      <w:r>
        <w:rPr>
          <w:kern w:val="0"/>
        </w:rPr>
        <w:t>（</w:t>
      </w:r>
      <w:r>
        <w:rPr>
          <w:kern w:val="0"/>
        </w:rPr>
        <w:t>32</w:t>
      </w:r>
      <w:r>
        <w:rPr>
          <w:kern w:val="0"/>
        </w:rPr>
        <w:t>位），指出源符号块的边界。若</w:t>
      </w:r>
      <w:proofErr w:type="spellStart"/>
      <w:r>
        <w:rPr>
          <w:kern w:val="0"/>
        </w:rPr>
        <w:t>ssbg_mode</w:t>
      </w:r>
      <w:proofErr w:type="spellEnd"/>
      <w:r>
        <w:rPr>
          <w:kern w:val="0"/>
        </w:rPr>
        <w:t xml:space="preserve"> == 0</w:t>
      </w:r>
      <w:r>
        <w:rPr>
          <w:kern w:val="0"/>
        </w:rPr>
        <w:t>或</w:t>
      </w:r>
      <w:proofErr w:type="spellStart"/>
      <w:r>
        <w:rPr>
          <w:kern w:val="0"/>
        </w:rPr>
        <w:t>ssbg_mode</w:t>
      </w:r>
      <w:proofErr w:type="spellEnd"/>
      <w:r>
        <w:rPr>
          <w:kern w:val="0"/>
        </w:rPr>
        <w:t xml:space="preserve"> == 1</w:t>
      </w:r>
      <w:r>
        <w:rPr>
          <w:kern w:val="0"/>
        </w:rPr>
        <w:t>，它被置为相关的源符号块中第一个源符号的</w:t>
      </w:r>
      <w:r>
        <w:rPr>
          <w:kern w:val="0"/>
        </w:rPr>
        <w:t>SS_ID</w:t>
      </w:r>
      <w:r>
        <w:rPr>
          <w:kern w:val="0"/>
        </w:rPr>
        <w:t>。若</w:t>
      </w:r>
      <w:proofErr w:type="spellStart"/>
      <w:r>
        <w:rPr>
          <w:kern w:val="0"/>
        </w:rPr>
        <w:t>ssbg_mode</w:t>
      </w:r>
      <w:proofErr w:type="spellEnd"/>
      <w:r>
        <w:rPr>
          <w:kern w:val="0"/>
        </w:rPr>
        <w:t>== 2</w:t>
      </w:r>
      <w:r>
        <w:rPr>
          <w:kern w:val="0"/>
        </w:rPr>
        <w:t>，它被置为相关源符号块中第一个</w:t>
      </w:r>
      <w:r>
        <w:rPr>
          <w:rFonts w:hint="eastAsia"/>
          <w:kern w:val="0"/>
        </w:rPr>
        <w:t>符号项</w:t>
      </w:r>
      <w:r>
        <w:rPr>
          <w:kern w:val="0"/>
        </w:rPr>
        <w:t>的</w:t>
      </w:r>
      <w:r>
        <w:rPr>
          <w:kern w:val="0"/>
        </w:rPr>
        <w:t>SS_ID</w:t>
      </w:r>
      <w:r>
        <w:rPr>
          <w:kern w:val="0"/>
        </w:rPr>
        <w:t>。</w:t>
      </w:r>
    </w:p>
    <w:p w14:paraId="49322C1F" w14:textId="77777777" w:rsidR="005761C9" w:rsidRDefault="005761C9" w:rsidP="005761C9">
      <w:pPr>
        <w:widowControl/>
        <w:tabs>
          <w:tab w:val="center" w:pos="4201"/>
          <w:tab w:val="right" w:leader="dot" w:pos="9298"/>
        </w:tabs>
        <w:autoSpaceDE w:val="0"/>
        <w:autoSpaceDN w:val="0"/>
        <w:ind w:firstLineChars="200" w:firstLine="420"/>
        <w:rPr>
          <w:kern w:val="0"/>
        </w:rPr>
      </w:pPr>
      <w:proofErr w:type="spellStart"/>
      <w:r>
        <w:rPr>
          <w:kern w:val="0"/>
        </w:rPr>
        <w:t>RSB_length</w:t>
      </w:r>
      <w:proofErr w:type="spellEnd"/>
      <w:r>
        <w:rPr>
          <w:kern w:val="0"/>
        </w:rPr>
        <w:t>（</w:t>
      </w:r>
      <w:r>
        <w:rPr>
          <w:kern w:val="0"/>
        </w:rPr>
        <w:t>24</w:t>
      </w:r>
      <w:r>
        <w:rPr>
          <w:kern w:val="0"/>
        </w:rPr>
        <w:t>位），相关恢复符号块中恢复符号的数量。</w:t>
      </w:r>
    </w:p>
    <w:p w14:paraId="24D370D6" w14:textId="77777777" w:rsidR="005761C9" w:rsidRDefault="005761C9" w:rsidP="005761C9">
      <w:pPr>
        <w:widowControl/>
        <w:tabs>
          <w:tab w:val="center" w:pos="4201"/>
          <w:tab w:val="right" w:leader="dot" w:pos="9298"/>
        </w:tabs>
        <w:autoSpaceDE w:val="0"/>
        <w:autoSpaceDN w:val="0"/>
        <w:ind w:firstLineChars="200" w:firstLine="420"/>
        <w:rPr>
          <w:kern w:val="0"/>
        </w:rPr>
      </w:pPr>
      <w:r>
        <w:rPr>
          <w:kern w:val="0"/>
        </w:rPr>
        <w:t>RS_ID</w:t>
      </w:r>
      <w:r>
        <w:rPr>
          <w:kern w:val="0"/>
        </w:rPr>
        <w:t>（</w:t>
      </w:r>
      <w:r>
        <w:rPr>
          <w:kern w:val="0"/>
        </w:rPr>
        <w:t>24</w:t>
      </w:r>
      <w:r>
        <w:rPr>
          <w:kern w:val="0"/>
        </w:rPr>
        <w:t>位），一个用来标示</w:t>
      </w:r>
      <w:r>
        <w:rPr>
          <w:kern w:val="0"/>
        </w:rPr>
        <w:t>FEC</w:t>
      </w:r>
      <w:r>
        <w:rPr>
          <w:kern w:val="0"/>
        </w:rPr>
        <w:t>恢复数据包中第一个恢复符号的整数。从</w:t>
      </w:r>
      <w:r>
        <w:rPr>
          <w:kern w:val="0"/>
        </w:rPr>
        <w:t>0</w:t>
      </w:r>
      <w:r>
        <w:rPr>
          <w:kern w:val="0"/>
        </w:rPr>
        <w:t>开始，对相应的恢复数据包里每一个恢复符号递增</w:t>
      </w:r>
      <w:r>
        <w:rPr>
          <w:kern w:val="0"/>
        </w:rPr>
        <w:t>1</w:t>
      </w:r>
      <w:r>
        <w:rPr>
          <w:kern w:val="0"/>
        </w:rPr>
        <w:t>。</w:t>
      </w:r>
    </w:p>
    <w:p w14:paraId="5E9C97D5" w14:textId="77777777" w:rsidR="005761C9" w:rsidRDefault="005761C9" w:rsidP="005761C9">
      <w:pPr>
        <w:widowControl/>
        <w:tabs>
          <w:tab w:val="center" w:pos="4201"/>
          <w:tab w:val="right" w:leader="dot" w:pos="9298"/>
        </w:tabs>
        <w:autoSpaceDE w:val="0"/>
        <w:autoSpaceDN w:val="0"/>
        <w:ind w:firstLineChars="200" w:firstLine="420"/>
        <w:rPr>
          <w:kern w:val="0"/>
        </w:rPr>
      </w:pPr>
      <w:proofErr w:type="spellStart"/>
      <w:r>
        <w:rPr>
          <w:kern w:val="0"/>
        </w:rPr>
        <w:t>SSB_length</w:t>
      </w:r>
      <w:proofErr w:type="spellEnd"/>
      <w:r>
        <w:rPr>
          <w:kern w:val="0"/>
        </w:rPr>
        <w:t>[N]</w:t>
      </w:r>
      <w:r>
        <w:rPr>
          <w:kern w:val="0"/>
        </w:rPr>
        <w:t>（</w:t>
      </w:r>
      <w:r>
        <w:rPr>
          <w:rFonts w:hint="eastAsia"/>
          <w:kern w:val="0"/>
        </w:rPr>
        <w:t>N</w:t>
      </w:r>
      <w:r>
        <w:rPr>
          <w:kern w:val="0"/>
        </w:rPr>
        <w:t>*24</w:t>
      </w:r>
      <w:r>
        <w:rPr>
          <w:kern w:val="0"/>
        </w:rPr>
        <w:t>位），</w:t>
      </w:r>
      <w:r>
        <w:rPr>
          <w:kern w:val="0"/>
        </w:rPr>
        <w:t xml:space="preserve"> </w:t>
      </w:r>
      <w:r>
        <w:rPr>
          <w:rFonts w:hint="eastAsia"/>
          <w:kern w:val="0"/>
        </w:rPr>
        <w:t>如果</w:t>
      </w:r>
      <w:proofErr w:type="spellStart"/>
      <w:r>
        <w:rPr>
          <w:kern w:val="0"/>
        </w:rPr>
        <w:t>fec_coding_structure</w:t>
      </w:r>
      <w:proofErr w:type="spellEnd"/>
      <w:r>
        <w:rPr>
          <w:kern w:val="0"/>
        </w:rPr>
        <w:t>=0001</w:t>
      </w:r>
      <w:r>
        <w:rPr>
          <w:rFonts w:hint="eastAsia"/>
          <w:kern w:val="0"/>
        </w:rPr>
        <w:t>，</w:t>
      </w:r>
      <w:r>
        <w:rPr>
          <w:rFonts w:hint="eastAsia"/>
          <w:kern w:val="0"/>
        </w:rPr>
        <w:t>N</w:t>
      </w:r>
      <w:r>
        <w:rPr>
          <w:rFonts w:hint="eastAsia"/>
          <w:kern w:val="0"/>
        </w:rPr>
        <w:t>与划分优先级的个数相关。</w:t>
      </w:r>
      <w:r>
        <w:rPr>
          <w:kern w:val="0"/>
        </w:rPr>
        <w:t>如果</w:t>
      </w:r>
      <w:proofErr w:type="spellStart"/>
      <w:r>
        <w:rPr>
          <w:kern w:val="0"/>
        </w:rPr>
        <w:t>ssbg_mode</w:t>
      </w:r>
      <w:proofErr w:type="spellEnd"/>
      <w:r>
        <w:rPr>
          <w:kern w:val="0"/>
        </w:rPr>
        <w:t xml:space="preserve"> == 0</w:t>
      </w:r>
      <w:r>
        <w:rPr>
          <w:kern w:val="0"/>
        </w:rPr>
        <w:t>或</w:t>
      </w:r>
      <w:proofErr w:type="spellStart"/>
      <w:r>
        <w:rPr>
          <w:kern w:val="0"/>
        </w:rPr>
        <w:t>ssbg_mode</w:t>
      </w:r>
      <w:proofErr w:type="spellEnd"/>
      <w:r>
        <w:rPr>
          <w:kern w:val="0"/>
        </w:rPr>
        <w:t xml:space="preserve"> == 1, </w:t>
      </w:r>
      <w:r>
        <w:rPr>
          <w:kern w:val="0"/>
        </w:rPr>
        <w:t>表示源符号块中</w:t>
      </w:r>
      <w:r>
        <w:rPr>
          <w:rFonts w:hint="eastAsia"/>
          <w:kern w:val="0"/>
        </w:rPr>
        <w:t>划分每个优先级下的子源符号块中</w:t>
      </w:r>
      <w:r>
        <w:rPr>
          <w:kern w:val="0"/>
        </w:rPr>
        <w:t>源符号的数量。如果</w:t>
      </w:r>
      <w:proofErr w:type="spellStart"/>
      <w:r>
        <w:rPr>
          <w:kern w:val="0"/>
        </w:rPr>
        <w:t>ssbg_mode</w:t>
      </w:r>
      <w:proofErr w:type="spellEnd"/>
      <w:r>
        <w:rPr>
          <w:kern w:val="0"/>
        </w:rPr>
        <w:t xml:space="preserve"> == 2</w:t>
      </w:r>
      <w:r>
        <w:rPr>
          <w:kern w:val="0"/>
        </w:rPr>
        <w:t>，表示源符号块中</w:t>
      </w:r>
      <w:r>
        <w:rPr>
          <w:rFonts w:hint="eastAsia"/>
          <w:kern w:val="0"/>
        </w:rPr>
        <w:t>符号项</w:t>
      </w:r>
      <w:r>
        <w:rPr>
          <w:kern w:val="0"/>
        </w:rPr>
        <w:t>的数量。</w:t>
      </w:r>
    </w:p>
    <w:p w14:paraId="3879BB45" w14:textId="77777777" w:rsidR="005761C9" w:rsidRDefault="005761C9" w:rsidP="005761C9">
      <w:pPr>
        <w:widowControl/>
        <w:tabs>
          <w:tab w:val="center" w:pos="4201"/>
          <w:tab w:val="right" w:leader="dot" w:pos="9298"/>
        </w:tabs>
        <w:autoSpaceDE w:val="0"/>
        <w:autoSpaceDN w:val="0"/>
        <w:ind w:firstLineChars="200" w:firstLine="420"/>
        <w:rPr>
          <w:kern w:val="0"/>
        </w:rPr>
      </w:pPr>
      <w:r>
        <w:rPr>
          <w:kern w:val="0"/>
        </w:rPr>
        <w:t>RSB_ID</w:t>
      </w:r>
      <w:r>
        <w:rPr>
          <w:rFonts w:hint="eastAsia"/>
          <w:kern w:val="0"/>
        </w:rPr>
        <w:t>（</w:t>
      </w:r>
      <w:r>
        <w:rPr>
          <w:rFonts w:hint="eastAsia"/>
          <w:kern w:val="0"/>
        </w:rPr>
        <w:t>8</w:t>
      </w:r>
      <w:r>
        <w:rPr>
          <w:rFonts w:hint="eastAsia"/>
          <w:kern w:val="0"/>
        </w:rPr>
        <w:t>位），指示每个优先级下恢复符号块的序列号。</w:t>
      </w:r>
    </w:p>
    <w:p w14:paraId="31120755" w14:textId="77777777" w:rsidR="005761C9" w:rsidRDefault="005761C9" w:rsidP="005761C9">
      <w:pPr>
        <w:widowControl/>
        <w:tabs>
          <w:tab w:val="center" w:pos="4201"/>
          <w:tab w:val="right" w:leader="dot" w:pos="9298"/>
        </w:tabs>
        <w:autoSpaceDE w:val="0"/>
        <w:autoSpaceDN w:val="0"/>
        <w:ind w:firstLineChars="200" w:firstLine="420"/>
        <w:rPr>
          <w:kern w:val="0"/>
        </w:rPr>
      </w:pPr>
      <w:proofErr w:type="spellStart"/>
      <w:r>
        <w:rPr>
          <w:rFonts w:hint="eastAsia"/>
          <w:kern w:val="0"/>
        </w:rPr>
        <w:t>R</w:t>
      </w:r>
      <w:r>
        <w:rPr>
          <w:kern w:val="0"/>
        </w:rPr>
        <w:t>SB_start</w:t>
      </w:r>
      <w:proofErr w:type="spellEnd"/>
      <w:r>
        <w:rPr>
          <w:rFonts w:hint="eastAsia"/>
          <w:kern w:val="0"/>
        </w:rPr>
        <w:t>（</w:t>
      </w:r>
      <w:r>
        <w:rPr>
          <w:rFonts w:hint="eastAsia"/>
          <w:kern w:val="0"/>
        </w:rPr>
        <w:t>2</w:t>
      </w:r>
      <w:r>
        <w:rPr>
          <w:kern w:val="0"/>
        </w:rPr>
        <w:t>4</w:t>
      </w:r>
      <w:r>
        <w:rPr>
          <w:rFonts w:hint="eastAsia"/>
          <w:kern w:val="0"/>
        </w:rPr>
        <w:t>位），指示第</w:t>
      </w:r>
      <w:proofErr w:type="spellStart"/>
      <w:r>
        <w:rPr>
          <w:rFonts w:hint="eastAsia"/>
          <w:kern w:val="0"/>
        </w:rPr>
        <w:t>i</w:t>
      </w:r>
      <w:proofErr w:type="spellEnd"/>
      <w:r>
        <w:rPr>
          <w:rFonts w:hint="eastAsia"/>
          <w:kern w:val="0"/>
        </w:rPr>
        <w:t>个优先级下恢复符号块的第一个恢复符号的</w:t>
      </w:r>
      <w:r>
        <w:rPr>
          <w:kern w:val="0"/>
        </w:rPr>
        <w:t>RS_ID</w:t>
      </w:r>
      <w:r>
        <w:rPr>
          <w:rFonts w:hint="eastAsia"/>
          <w:kern w:val="0"/>
        </w:rPr>
        <w:t>。</w:t>
      </w:r>
    </w:p>
    <w:p w14:paraId="1BB00360" w14:textId="77777777" w:rsidR="005761C9" w:rsidRDefault="005761C9" w:rsidP="005761C9">
      <w:pPr>
        <w:widowControl/>
        <w:tabs>
          <w:tab w:val="center" w:pos="4201"/>
          <w:tab w:val="right" w:leader="dot" w:pos="9298"/>
        </w:tabs>
        <w:autoSpaceDE w:val="0"/>
        <w:autoSpaceDN w:val="0"/>
        <w:ind w:firstLineChars="200" w:firstLine="420"/>
        <w:rPr>
          <w:kern w:val="0"/>
        </w:rPr>
      </w:pPr>
      <w:r>
        <w:rPr>
          <w:rFonts w:hint="eastAsia"/>
          <w:kern w:val="0"/>
        </w:rPr>
        <w:t>R</w:t>
      </w:r>
      <w:r>
        <w:rPr>
          <w:kern w:val="0"/>
        </w:rPr>
        <w:t>SBL</w:t>
      </w:r>
      <w:r>
        <w:rPr>
          <w:rFonts w:hint="eastAsia"/>
          <w:kern w:val="0"/>
        </w:rPr>
        <w:t>（</w:t>
      </w:r>
      <w:r>
        <w:rPr>
          <w:rFonts w:hint="eastAsia"/>
          <w:kern w:val="0"/>
        </w:rPr>
        <w:t>2</w:t>
      </w:r>
      <w:r>
        <w:rPr>
          <w:kern w:val="0"/>
        </w:rPr>
        <w:t>4</w:t>
      </w:r>
      <w:r>
        <w:rPr>
          <w:rFonts w:hint="eastAsia"/>
          <w:kern w:val="0"/>
        </w:rPr>
        <w:t>位），指示第</w:t>
      </w:r>
      <w:proofErr w:type="spellStart"/>
      <w:r>
        <w:rPr>
          <w:rFonts w:hint="eastAsia"/>
          <w:kern w:val="0"/>
        </w:rPr>
        <w:t>i</w:t>
      </w:r>
      <w:proofErr w:type="spellEnd"/>
      <w:r>
        <w:rPr>
          <w:rFonts w:hint="eastAsia"/>
          <w:kern w:val="0"/>
        </w:rPr>
        <w:t>个优先级下恢复符号的数目。</w:t>
      </w:r>
    </w:p>
    <w:p w14:paraId="4A7E35E4" w14:textId="77777777" w:rsidR="005761C9" w:rsidRDefault="005761C9" w:rsidP="005761C9">
      <w:pPr>
        <w:widowControl/>
        <w:tabs>
          <w:tab w:val="center" w:pos="4201"/>
          <w:tab w:val="right" w:leader="dot" w:pos="9298"/>
        </w:tabs>
        <w:autoSpaceDE w:val="0"/>
        <w:autoSpaceDN w:val="0"/>
        <w:ind w:firstLineChars="200" w:firstLine="420"/>
        <w:rPr>
          <w:kern w:val="0"/>
        </w:rPr>
      </w:pPr>
      <w:r>
        <w:rPr>
          <w:kern w:val="0"/>
        </w:rPr>
        <w:t>FFSRP_TS</w:t>
      </w:r>
      <w:r>
        <w:rPr>
          <w:kern w:val="0"/>
        </w:rPr>
        <w:t>（</w:t>
      </w:r>
      <w:r>
        <w:rPr>
          <w:kern w:val="0"/>
        </w:rPr>
        <w:t>32</w:t>
      </w:r>
      <w:r>
        <w:rPr>
          <w:kern w:val="0"/>
        </w:rPr>
        <w:t>位），指示值，</w:t>
      </w:r>
      <w:r>
        <w:rPr>
          <w:kern w:val="0"/>
        </w:rPr>
        <w:t>FEC</w:t>
      </w:r>
      <w:r>
        <w:rPr>
          <w:kern w:val="0"/>
        </w:rPr>
        <w:t>源码块或者</w:t>
      </w:r>
      <w:r>
        <w:rPr>
          <w:rFonts w:hint="eastAsia"/>
          <w:kern w:val="0"/>
        </w:rPr>
        <w:t>恢复</w:t>
      </w:r>
      <w:r>
        <w:rPr>
          <w:kern w:val="0"/>
        </w:rPr>
        <w:t>码块中发送的第一个包的</w:t>
      </w:r>
      <w:r>
        <w:rPr>
          <w:kern w:val="0"/>
        </w:rPr>
        <w:t>SMTP</w:t>
      </w:r>
      <w:r>
        <w:rPr>
          <w:kern w:val="0"/>
        </w:rPr>
        <w:t>包头中时间戳。</w:t>
      </w:r>
    </w:p>
    <w:p w14:paraId="66E6589F" w14:textId="77777777" w:rsidR="005761C9" w:rsidRDefault="005761C9" w:rsidP="005761C9">
      <w:pPr>
        <w:pStyle w:val="aff"/>
        <w:ind w:firstLineChars="0" w:firstLine="0"/>
      </w:pPr>
    </w:p>
    <w:p w14:paraId="3AC5E11B" w14:textId="6F741FF2" w:rsidR="00EE460D" w:rsidRDefault="00EE460D" w:rsidP="005761C9">
      <w:pPr>
        <w:pStyle w:val="9"/>
        <w:spacing w:before="156" w:line="240" w:lineRule="auto"/>
        <w:ind w:firstLineChars="0" w:firstLine="0"/>
        <w:rPr>
          <w:rFonts w:ascii="SimSun" w:hAnsi="SimSun"/>
          <w:sz w:val="21"/>
        </w:rPr>
      </w:pPr>
    </w:p>
    <w:p w14:paraId="5F121B9B" w14:textId="1B9932F3" w:rsidR="00DB73C7" w:rsidRDefault="00DB73C7" w:rsidP="004D1D4D">
      <w:pPr>
        <w:pStyle w:val="aff"/>
        <w:ind w:firstLine="420"/>
        <w:rPr>
          <w:rFonts w:hAnsi="SimSun"/>
          <w:color w:val="000000"/>
          <w:lang w:val="en-AU"/>
        </w:rPr>
      </w:pPr>
    </w:p>
    <w:p w14:paraId="5F4465CC" w14:textId="3282E53C" w:rsidR="00E62C92" w:rsidRDefault="00E62C92" w:rsidP="004D1D4D">
      <w:pPr>
        <w:pStyle w:val="aff"/>
        <w:ind w:firstLine="420"/>
        <w:rPr>
          <w:rFonts w:hAnsi="SimSun"/>
          <w:color w:val="000000"/>
          <w:lang w:val="en-AU"/>
        </w:rPr>
      </w:pPr>
    </w:p>
    <w:p w14:paraId="62A0EC29" w14:textId="4766408E" w:rsidR="00E62C92" w:rsidRDefault="00E62C92" w:rsidP="004D1D4D">
      <w:pPr>
        <w:pStyle w:val="aff"/>
        <w:ind w:firstLine="420"/>
        <w:rPr>
          <w:rFonts w:hAnsi="SimSun"/>
          <w:color w:val="000000"/>
          <w:lang w:val="en-AU"/>
        </w:rPr>
      </w:pPr>
    </w:p>
    <w:p w14:paraId="38C75789" w14:textId="647EA6FA" w:rsidR="00E62C92" w:rsidRDefault="00E62C92">
      <w:pPr>
        <w:widowControl/>
        <w:jc w:val="left"/>
        <w:rPr>
          <w:rFonts w:ascii="SimSun" w:hAnsi="SimSun"/>
          <w:color w:val="000000"/>
          <w:kern w:val="0"/>
          <w:lang w:val="en-AU"/>
        </w:rPr>
      </w:pPr>
      <w:r>
        <w:rPr>
          <w:rFonts w:hAnsi="SimSun"/>
          <w:color w:val="000000"/>
          <w:lang w:val="en-AU"/>
        </w:rPr>
        <w:br w:type="page"/>
      </w:r>
    </w:p>
    <w:p w14:paraId="56797AE2" w14:textId="5E8D1737" w:rsidR="00503D79" w:rsidRPr="00FF078D" w:rsidRDefault="00E62C92" w:rsidP="004D1D4D">
      <w:pPr>
        <w:pStyle w:val="a"/>
        <w:widowControl w:val="0"/>
        <w:ind w:left="0"/>
        <w:rPr>
          <w:rFonts w:hAnsi="SimHei"/>
        </w:rPr>
      </w:pPr>
      <w:bookmarkStart w:id="647" w:name="_Toc281228137"/>
      <w:bookmarkStart w:id="648" w:name="_Ref199778236"/>
      <w:bookmarkStart w:id="649" w:name="_Toc237104868"/>
      <w:r>
        <w:lastRenderedPageBreak/>
        <w:br/>
      </w:r>
      <w:bookmarkStart w:id="650" w:name="_Toc43381143"/>
      <w:bookmarkStart w:id="651" w:name="_Toc69288173"/>
      <w:r w:rsidRPr="00921D45">
        <w:rPr>
          <w:rFonts w:hint="eastAsia"/>
        </w:rPr>
        <w:t>（资料性附录）</w:t>
      </w:r>
      <w:r w:rsidRPr="00921D45">
        <w:br/>
      </w:r>
      <w:r>
        <w:rPr>
          <w:rFonts w:hAnsi="SimHei" w:hint="eastAsia"/>
          <w:szCs w:val="21"/>
        </w:rPr>
        <w:t>终端</w:t>
      </w:r>
      <w:r w:rsidR="002F3E6C">
        <w:rPr>
          <w:rFonts w:hAnsi="SimHei"/>
          <w:szCs w:val="21"/>
        </w:rPr>
        <w:t>业务</w:t>
      </w:r>
      <w:r>
        <w:rPr>
          <w:rFonts w:hAnsi="SimHei" w:hint="eastAsia"/>
          <w:szCs w:val="21"/>
        </w:rPr>
        <w:t>接收</w:t>
      </w:r>
      <w:r>
        <w:rPr>
          <w:rFonts w:hAnsi="SimHei"/>
          <w:szCs w:val="21"/>
        </w:rPr>
        <w:t>流程</w:t>
      </w:r>
      <w:bookmarkEnd w:id="650"/>
      <w:bookmarkEnd w:id="651"/>
    </w:p>
    <w:p w14:paraId="7206B475" w14:textId="77777777" w:rsidR="00FA3EB0" w:rsidRPr="002431C4" w:rsidRDefault="00FA3EB0" w:rsidP="00FA3EB0">
      <w:pPr>
        <w:pStyle w:val="a0"/>
        <w:wordWrap/>
        <w:spacing w:before="156" w:after="156"/>
        <w:rPr>
          <w:szCs w:val="21"/>
        </w:rPr>
      </w:pPr>
      <w:bookmarkStart w:id="652" w:name="OLE_LINK776"/>
      <w:bookmarkStart w:id="653" w:name="OLE_LINK777"/>
      <w:bookmarkStart w:id="654" w:name="_Toc68624095"/>
      <w:bookmarkStart w:id="655" w:name="_Toc69407343"/>
      <w:r>
        <w:rPr>
          <w:rFonts w:hint="eastAsia"/>
        </w:rPr>
        <w:t>基于FLUTE协议的</w:t>
      </w:r>
      <w:bookmarkEnd w:id="652"/>
      <w:bookmarkEnd w:id="653"/>
      <w:r w:rsidRPr="009D7DA6">
        <w:rPr>
          <w:rFonts w:hint="eastAsia"/>
        </w:rPr>
        <w:t>MBMS用户</w:t>
      </w:r>
      <w:r>
        <w:rPr>
          <w:rFonts w:hint="eastAsia"/>
        </w:rPr>
        <w:t>业务</w:t>
      </w:r>
      <w:r w:rsidRPr="009D7DA6">
        <w:rPr>
          <w:rFonts w:hint="eastAsia"/>
        </w:rPr>
        <w:t>发现/</w:t>
      </w:r>
      <w:r>
        <w:rPr>
          <w:rFonts w:hint="eastAsia"/>
        </w:rPr>
        <w:t>发布</w:t>
      </w:r>
      <w:r>
        <w:t>Profile</w:t>
      </w:r>
      <w:r w:rsidRPr="009D7DA6">
        <w:rPr>
          <w:rFonts w:hint="eastAsia"/>
        </w:rPr>
        <w:t>1a</w:t>
      </w:r>
      <w:r>
        <w:rPr>
          <w:rFonts w:hint="eastAsia"/>
        </w:rPr>
        <w:t xml:space="preserve"> </w:t>
      </w:r>
      <w:r>
        <w:t>MBMS User Service Discovery / Announcement Profile 1a</w:t>
      </w:r>
      <w:r w:rsidRPr="00367E8B">
        <w:rPr>
          <w:rFonts w:hint="eastAsia"/>
          <w:szCs w:val="21"/>
          <w:highlight w:val="yellow"/>
        </w:rPr>
        <w:t>(L.2)</w:t>
      </w:r>
      <w:bookmarkEnd w:id="654"/>
      <w:bookmarkEnd w:id="655"/>
    </w:p>
    <w:p w14:paraId="0645EFC8" w14:textId="77777777" w:rsidR="00FA3EB0" w:rsidRDefault="00FA3EB0" w:rsidP="00FA3EB0">
      <w:pPr>
        <w:pStyle w:val="a1"/>
        <w:ind w:leftChars="-6" w:left="-3" w:hangingChars="5" w:hanging="10"/>
      </w:pPr>
      <w:bookmarkStart w:id="656" w:name="_Toc68624096"/>
      <w:bookmarkStart w:id="657" w:name="_Toc69407344"/>
      <w:r>
        <w:rPr>
          <w:rFonts w:hint="eastAsia"/>
        </w:rPr>
        <w:t xml:space="preserve">简介 </w:t>
      </w:r>
      <w:r w:rsidRPr="00A91D62">
        <w:t>Introduction</w:t>
      </w:r>
      <w:r w:rsidRPr="00C82682">
        <w:rPr>
          <w:rFonts w:hint="eastAsia"/>
          <w:highlight w:val="yellow"/>
        </w:rPr>
        <w:t>(L.2.1)</w:t>
      </w:r>
      <w:bookmarkEnd w:id="656"/>
      <w:bookmarkEnd w:id="657"/>
    </w:p>
    <w:p w14:paraId="440C8820" w14:textId="77777777" w:rsidR="00FA3EB0" w:rsidRDefault="00FA3EB0" w:rsidP="00FA3EB0">
      <w:pPr>
        <w:pStyle w:val="QB"/>
        <w:ind w:firstLine="420"/>
      </w:pPr>
    </w:p>
    <w:p w14:paraId="2FCEFD81" w14:textId="77777777" w:rsidR="00FA3EB0" w:rsidRPr="002405B3" w:rsidRDefault="00FA3EB0" w:rsidP="00FA3EB0">
      <w:pPr>
        <w:pStyle w:val="QB"/>
        <w:ind w:firstLine="420"/>
      </w:pPr>
      <w:bookmarkStart w:id="658" w:name="OLE_LINK366"/>
      <w:bookmarkStart w:id="659" w:name="OLE_LINK367"/>
      <w:r>
        <w:rPr>
          <w:rFonts w:hint="eastAsia"/>
        </w:rPr>
        <w:t>业务</w:t>
      </w:r>
      <w:r w:rsidRPr="002405B3">
        <w:rPr>
          <w:rFonts w:hint="eastAsia"/>
        </w:rPr>
        <w:t>发现功能是允许UE找到</w:t>
      </w:r>
      <w:r>
        <w:rPr>
          <w:rFonts w:hint="eastAsia"/>
        </w:rPr>
        <w:t>5G广播</w:t>
      </w:r>
      <w:r w:rsidRPr="002405B3">
        <w:rPr>
          <w:rFonts w:hint="eastAsia"/>
        </w:rPr>
        <w:t>网络定义的可用MBMS用户服务以及相关的服务接入信息（如FLUTE会话参数，TMGI，文件修复服务等</w:t>
      </w:r>
      <w:r>
        <w:rPr>
          <w:rFonts w:hint="eastAsia"/>
        </w:rPr>
        <w:t>；SMT的MP表</w:t>
      </w:r>
      <w:r w:rsidRPr="002405B3">
        <w:rPr>
          <w:rFonts w:hint="eastAsia"/>
        </w:rPr>
        <w:t>）。</w:t>
      </w:r>
      <w:bookmarkEnd w:id="658"/>
      <w:bookmarkEnd w:id="659"/>
      <w:r w:rsidRPr="002405B3">
        <w:rPr>
          <w:rFonts w:hint="eastAsia"/>
        </w:rPr>
        <w:t>此外，UE</w:t>
      </w:r>
      <w:r>
        <w:rPr>
          <w:rFonts w:hint="eastAsia"/>
        </w:rPr>
        <w:t>需要其它</w:t>
      </w:r>
      <w:r w:rsidRPr="002405B3">
        <w:rPr>
          <w:rFonts w:hint="eastAsia"/>
        </w:rPr>
        <w:t>的服务接入信息以发起接收特定MBMS</w:t>
      </w:r>
      <w:r>
        <w:rPr>
          <w:rFonts w:hint="eastAsia"/>
        </w:rPr>
        <w:t>用户服务</w:t>
      </w:r>
      <w:r w:rsidRPr="002405B3">
        <w:rPr>
          <w:rFonts w:hint="eastAsia"/>
        </w:rPr>
        <w:t>，并找到与空口上</w:t>
      </w:r>
      <w:r>
        <w:rPr>
          <w:rFonts w:hint="eastAsia"/>
        </w:rPr>
        <w:t>与该</w:t>
      </w:r>
      <w:r w:rsidRPr="002405B3">
        <w:rPr>
          <w:rFonts w:hint="eastAsia"/>
        </w:rPr>
        <w:t>MBMB用户服务</w:t>
      </w:r>
      <w:r>
        <w:rPr>
          <w:rFonts w:hint="eastAsia"/>
        </w:rPr>
        <w:t>相关</w:t>
      </w:r>
      <w:r w:rsidRPr="002405B3">
        <w:rPr>
          <w:rFonts w:hint="eastAsia"/>
        </w:rPr>
        <w:t>的数据。</w:t>
      </w:r>
    </w:p>
    <w:p w14:paraId="32E01B73" w14:textId="77777777" w:rsidR="00FA3EB0" w:rsidRPr="002405B3" w:rsidRDefault="00FA3EB0" w:rsidP="00FA3EB0">
      <w:pPr>
        <w:pStyle w:val="QB"/>
        <w:ind w:firstLine="420"/>
      </w:pPr>
      <w:r>
        <w:rPr>
          <w:rFonts w:hint="eastAsia"/>
        </w:rPr>
        <w:t>在此Profile的一个典型</w:t>
      </w:r>
      <w:r w:rsidRPr="002405B3">
        <w:rPr>
          <w:rFonts w:hint="eastAsia"/>
        </w:rPr>
        <w:t>部署场景下，</w:t>
      </w:r>
      <w:bookmarkStart w:id="660" w:name="OLE_LINK745"/>
      <w:bookmarkStart w:id="661" w:name="OLE_LINK746"/>
      <w:r w:rsidRPr="002405B3">
        <w:rPr>
          <w:rFonts w:hint="eastAsia"/>
        </w:rPr>
        <w:t>MBMS元数据片段在MBMS会话之前</w:t>
      </w:r>
      <w:r>
        <w:rPr>
          <w:rFonts w:hint="eastAsia"/>
        </w:rPr>
        <w:t>发布</w:t>
      </w:r>
      <w:r w:rsidRPr="002405B3">
        <w:rPr>
          <w:rFonts w:hint="eastAsia"/>
        </w:rPr>
        <w:t>给UE。UE按一定的周期</w:t>
      </w:r>
      <w:r>
        <w:rPr>
          <w:rFonts w:hint="eastAsia"/>
        </w:rPr>
        <w:t>监测</w:t>
      </w:r>
      <w:r w:rsidRPr="002405B3">
        <w:rPr>
          <w:rFonts w:hint="eastAsia"/>
        </w:rPr>
        <w:t>SACH信道，并</w:t>
      </w:r>
      <w:bookmarkStart w:id="662" w:name="OLE_LINK221"/>
      <w:bookmarkStart w:id="663" w:name="OLE_LINK222"/>
      <w:r>
        <w:rPr>
          <w:rFonts w:hint="eastAsia"/>
        </w:rPr>
        <w:t>为</w:t>
      </w:r>
      <w:r w:rsidRPr="002405B3">
        <w:rPr>
          <w:rFonts w:hint="eastAsia"/>
        </w:rPr>
        <w:t>潜在后续的应用</w:t>
      </w:r>
      <w:bookmarkEnd w:id="662"/>
      <w:bookmarkEnd w:id="663"/>
      <w:r w:rsidRPr="002405B3">
        <w:rPr>
          <w:rFonts w:hint="eastAsia"/>
        </w:rPr>
        <w:t>存储接收</w:t>
      </w:r>
      <w:r>
        <w:rPr>
          <w:rFonts w:hint="eastAsia"/>
        </w:rPr>
        <w:t>的</w:t>
      </w:r>
      <w:r w:rsidRPr="002405B3">
        <w:rPr>
          <w:rFonts w:hint="eastAsia"/>
        </w:rPr>
        <w:t>元数据，</w:t>
      </w:r>
      <w:r>
        <w:rPr>
          <w:rFonts w:hint="eastAsia"/>
        </w:rPr>
        <w:t>以便</w:t>
      </w:r>
      <w:r w:rsidRPr="002405B3">
        <w:rPr>
          <w:rFonts w:hint="eastAsia"/>
        </w:rPr>
        <w:t>在大多数情况下，当UE激活MBMS用户服务接收时，已具备所有相关的接入信息。</w:t>
      </w:r>
      <w:r>
        <w:rPr>
          <w:rFonts w:hint="eastAsia"/>
        </w:rPr>
        <w:t>还有些场景，有必要</w:t>
      </w:r>
      <w:r w:rsidRPr="002405B3">
        <w:rPr>
          <w:rFonts w:hint="eastAsia"/>
        </w:rPr>
        <w:t>在MBMS文件下载分发</w:t>
      </w:r>
      <w:r>
        <w:rPr>
          <w:rFonts w:hint="eastAsia"/>
        </w:rPr>
        <w:t>完成</w:t>
      </w:r>
      <w:r w:rsidRPr="002405B3">
        <w:rPr>
          <w:rFonts w:hint="eastAsia"/>
        </w:rPr>
        <w:t>过程中</w:t>
      </w:r>
      <w:r>
        <w:rPr>
          <w:rFonts w:hint="eastAsia"/>
        </w:rPr>
        <w:t>，</w:t>
      </w:r>
      <w:r w:rsidRPr="002405B3">
        <w:rPr>
          <w:rFonts w:hint="eastAsia"/>
        </w:rPr>
        <w:t>或</w:t>
      </w:r>
      <w:r>
        <w:rPr>
          <w:rFonts w:hint="eastAsia"/>
        </w:rPr>
        <w:t>有时</w:t>
      </w:r>
      <w:r w:rsidRPr="002405B3">
        <w:rPr>
          <w:rFonts w:hint="eastAsia"/>
        </w:rPr>
        <w:t>之后</w:t>
      </w:r>
      <w:r>
        <w:rPr>
          <w:rFonts w:hint="eastAsia"/>
        </w:rPr>
        <w:t>，</w:t>
      </w:r>
      <w:r w:rsidRPr="002405B3">
        <w:rPr>
          <w:rFonts w:hint="eastAsia"/>
        </w:rPr>
        <w:t>更新元数据</w:t>
      </w:r>
      <w:bookmarkStart w:id="664" w:name="OLE_LINK263"/>
      <w:bookmarkStart w:id="665" w:name="OLE_LINK264"/>
      <w:r w:rsidRPr="002405B3">
        <w:rPr>
          <w:rFonts w:hint="eastAsia"/>
        </w:rPr>
        <w:t>片</w:t>
      </w:r>
      <w:bookmarkEnd w:id="664"/>
      <w:bookmarkEnd w:id="665"/>
      <w:r w:rsidRPr="002405B3">
        <w:rPr>
          <w:rFonts w:hint="eastAsia"/>
        </w:rPr>
        <w:t>段（</w:t>
      </w:r>
      <w:r w:rsidRPr="002405B3">
        <w:t>fragment</w:t>
      </w:r>
      <w:r w:rsidRPr="002405B3">
        <w:rPr>
          <w:rFonts w:hint="eastAsia"/>
        </w:rPr>
        <w:t>）</w:t>
      </w:r>
      <w:bookmarkEnd w:id="660"/>
      <w:bookmarkEnd w:id="661"/>
      <w:r w:rsidRPr="002405B3">
        <w:rPr>
          <w:rFonts w:hint="eastAsia"/>
        </w:rPr>
        <w:t>。</w:t>
      </w:r>
    </w:p>
    <w:p w14:paraId="5A89DF98" w14:textId="77777777" w:rsidR="00FA3EB0" w:rsidRPr="00BB5B64" w:rsidRDefault="00FA3EB0" w:rsidP="00FA3EB0">
      <w:pPr>
        <w:pStyle w:val="QB"/>
        <w:ind w:firstLine="420"/>
      </w:pPr>
      <w:r>
        <w:rPr>
          <w:rFonts w:hint="eastAsia"/>
        </w:rPr>
        <w:t>本小节规定了基于</w:t>
      </w:r>
      <w:r w:rsidRPr="00C82682">
        <w:rPr>
          <w:rFonts w:hint="eastAsia"/>
        </w:rPr>
        <w:t>MBMS承载服务的</w:t>
      </w:r>
      <w:r>
        <w:rPr>
          <w:rFonts w:hint="eastAsia"/>
        </w:rPr>
        <w:t>业务</w:t>
      </w:r>
      <w:r w:rsidRPr="00C82682">
        <w:rPr>
          <w:rFonts w:hint="eastAsia"/>
        </w:rPr>
        <w:t>发现/</w:t>
      </w:r>
      <w:r>
        <w:rPr>
          <w:rFonts w:hint="eastAsia"/>
        </w:rPr>
        <w:t>发布的一种Profile，该Profile的目标是限制可选特性的数量，并定义提供的元数据片段集。</w:t>
      </w:r>
    </w:p>
    <w:p w14:paraId="7653BBBB" w14:textId="77777777" w:rsidR="00FA3EB0" w:rsidRDefault="00FA3EB0" w:rsidP="00FA3EB0">
      <w:pPr>
        <w:pStyle w:val="QB"/>
        <w:ind w:firstLine="420"/>
      </w:pPr>
      <w:r>
        <w:rPr>
          <w:rFonts w:hint="eastAsia"/>
        </w:rPr>
        <w:t>具体参见</w:t>
      </w:r>
      <w:r>
        <w:t>3GPP TS 2</w:t>
      </w:r>
      <w:r>
        <w:rPr>
          <w:rFonts w:hint="eastAsia"/>
        </w:rPr>
        <w:t>6.346 L.2节。</w:t>
      </w:r>
    </w:p>
    <w:p w14:paraId="0555FC42" w14:textId="77777777" w:rsidR="00FA3EB0" w:rsidRPr="00E25F9D" w:rsidRDefault="00FA3EB0" w:rsidP="00FA3EB0">
      <w:pPr>
        <w:pStyle w:val="QB"/>
        <w:ind w:firstLine="420"/>
      </w:pPr>
    </w:p>
    <w:p w14:paraId="4EBB2540" w14:textId="77777777" w:rsidR="00FA3EB0" w:rsidRDefault="00FA3EB0" w:rsidP="00FA3EB0">
      <w:pPr>
        <w:pStyle w:val="a1"/>
        <w:ind w:leftChars="-6" w:left="-3" w:hangingChars="5" w:hanging="10"/>
      </w:pPr>
      <w:bookmarkStart w:id="666" w:name="_Toc68624097"/>
      <w:bookmarkStart w:id="667" w:name="_Toc69407345"/>
      <w:r>
        <w:rPr>
          <w:rFonts w:hint="eastAsia"/>
        </w:rPr>
        <w:t xml:space="preserve">业务发布频道(SACH)的定义 </w:t>
      </w:r>
      <w:r w:rsidRPr="00A91D62">
        <w:t xml:space="preserve">Definition of a Service </w:t>
      </w:r>
      <w:r>
        <w:t>Announcement</w:t>
      </w:r>
      <w:r w:rsidRPr="00A91D62">
        <w:t xml:space="preserve"> Channel (S</w:t>
      </w:r>
      <w:r>
        <w:t>A</w:t>
      </w:r>
      <w:r w:rsidRPr="00A91D62">
        <w:t>CH)</w:t>
      </w:r>
      <w:r w:rsidRPr="00C82682">
        <w:rPr>
          <w:rFonts w:hint="eastAsia"/>
          <w:highlight w:val="yellow"/>
        </w:rPr>
        <w:t>(L.2.2)</w:t>
      </w:r>
      <w:bookmarkEnd w:id="666"/>
      <w:bookmarkEnd w:id="667"/>
    </w:p>
    <w:p w14:paraId="7C90E7B5" w14:textId="77777777" w:rsidR="00FA3EB0" w:rsidRDefault="00FA3EB0" w:rsidP="00FA3EB0">
      <w:pPr>
        <w:pStyle w:val="QB"/>
        <w:ind w:firstLine="420"/>
      </w:pPr>
      <w:r>
        <w:rPr>
          <w:rFonts w:hint="eastAsia"/>
        </w:rPr>
        <w:t>MBMS用户业务发现/发布需要以适当的方式向多个UE传送元数据片段。对一个服务的访问，需要多个元数据段来描述。</w:t>
      </w:r>
    </w:p>
    <w:p w14:paraId="5E15F454" w14:textId="77777777" w:rsidR="00FA3EB0" w:rsidRDefault="00FA3EB0" w:rsidP="00FA3EB0">
      <w:pPr>
        <w:pStyle w:val="QB"/>
        <w:ind w:firstLine="420"/>
      </w:pPr>
      <w:r>
        <w:rPr>
          <w:rFonts w:hint="eastAsia"/>
        </w:rPr>
        <w:t>业务发布频道</w:t>
      </w:r>
      <w:r w:rsidRPr="00724B23">
        <w:rPr>
          <w:rFonts w:hint="eastAsia"/>
        </w:rPr>
        <w:t>（SACH）是一种特殊类型的MBMS</w:t>
      </w:r>
      <w:r>
        <w:rPr>
          <w:rFonts w:hint="eastAsia"/>
        </w:rPr>
        <w:t>用户服务（即一种业务发布用户服务），只提供发布的服务的元数据片</w:t>
      </w:r>
      <w:r w:rsidRPr="00724B23">
        <w:rPr>
          <w:rFonts w:hint="eastAsia"/>
        </w:rPr>
        <w:t>段。</w:t>
      </w:r>
      <w:r>
        <w:rPr>
          <w:rFonts w:hint="eastAsia"/>
        </w:rPr>
        <w:t>MBMS终端可以在SACH上找到针对每个服务的相关元数据段。MBMS终端一旦</w:t>
      </w:r>
      <w:r w:rsidRPr="00565148">
        <w:rPr>
          <w:rFonts w:hint="eastAsia"/>
        </w:rPr>
        <w:t>激活了</w:t>
      </w:r>
      <w:r>
        <w:rPr>
          <w:rFonts w:hint="eastAsia"/>
        </w:rPr>
        <w:t>某个</w:t>
      </w:r>
      <w:r w:rsidRPr="00565148">
        <w:rPr>
          <w:rFonts w:hint="eastAsia"/>
        </w:rPr>
        <w:t>MBMS用户服务的接收，就可以</w:t>
      </w:r>
      <w:r>
        <w:rPr>
          <w:rFonts w:hint="eastAsia"/>
        </w:rPr>
        <w:t>通过该</w:t>
      </w:r>
      <w:r w:rsidRPr="00565148">
        <w:rPr>
          <w:rFonts w:hint="eastAsia"/>
        </w:rPr>
        <w:t>MBMS</w:t>
      </w:r>
      <w:r>
        <w:rPr>
          <w:rFonts w:hint="eastAsia"/>
        </w:rPr>
        <w:t>用户服务数据找到附加的元数据段或更新的元数据</w:t>
      </w:r>
      <w:r w:rsidRPr="00565148">
        <w:rPr>
          <w:rFonts w:hint="eastAsia"/>
        </w:rPr>
        <w:t>段。</w:t>
      </w:r>
      <w:r w:rsidRPr="00C31A93">
        <w:rPr>
          <w:rFonts w:hint="eastAsia"/>
        </w:rPr>
        <w:t>从系统的角度来看，</w:t>
      </w:r>
      <w:r>
        <w:rPr>
          <w:rFonts w:hint="eastAsia"/>
        </w:rPr>
        <w:t>创建和管理SACH的方式本质上和其他MBMS分发会话相同。</w:t>
      </w:r>
      <w:r w:rsidRPr="00943B03">
        <w:rPr>
          <w:rFonts w:hint="eastAsia"/>
        </w:rPr>
        <w:t>从</w:t>
      </w:r>
      <w:r>
        <w:rPr>
          <w:rFonts w:hint="eastAsia"/>
        </w:rPr>
        <w:t>终端</w:t>
      </w:r>
      <w:r w:rsidRPr="00943B03">
        <w:rPr>
          <w:rFonts w:hint="eastAsia"/>
        </w:rPr>
        <w:t>的角度来看，SACH的MBMS承载类似于其他MBMS承载</w:t>
      </w:r>
      <w:r>
        <w:rPr>
          <w:rFonts w:hint="eastAsia"/>
        </w:rPr>
        <w:t>。</w:t>
      </w:r>
      <w:r w:rsidRPr="00943B03">
        <w:rPr>
          <w:rFonts w:hint="eastAsia"/>
        </w:rPr>
        <w:t>与其他MBMS用户服务类似，SACH</w:t>
      </w:r>
      <w:r>
        <w:rPr>
          <w:rFonts w:hint="eastAsia"/>
        </w:rPr>
        <w:t>也通过元数据段进行描述。获取描述</w:t>
      </w:r>
      <w:r w:rsidRPr="00943B03">
        <w:rPr>
          <w:rFonts w:hint="eastAsia"/>
        </w:rPr>
        <w:t>SACH</w:t>
      </w:r>
      <w:r>
        <w:rPr>
          <w:rFonts w:hint="eastAsia"/>
        </w:rPr>
        <w:t>的元数据</w:t>
      </w:r>
      <w:r w:rsidRPr="00943B03">
        <w:rPr>
          <w:rFonts w:hint="eastAsia"/>
        </w:rPr>
        <w:t>段的过程称为SACH引导过程</w:t>
      </w:r>
      <w:r>
        <w:rPr>
          <w:rFonts w:hint="eastAsia"/>
        </w:rPr>
        <w:t>(</w:t>
      </w:r>
      <w:r w:rsidRPr="00C41DE5">
        <w:t>bootstrap</w:t>
      </w:r>
      <w:r>
        <w:rPr>
          <w:rFonts w:hint="eastAsia"/>
        </w:rPr>
        <w:t>)</w:t>
      </w:r>
      <w:r w:rsidRPr="00943B03">
        <w:rPr>
          <w:rFonts w:hint="eastAsia"/>
        </w:rPr>
        <w:t>。</w:t>
      </w:r>
    </w:p>
    <w:p w14:paraId="0B4B11D0" w14:textId="77777777" w:rsidR="00FA3EB0" w:rsidRDefault="00FA3EB0" w:rsidP="00FA3EB0">
      <w:pPr>
        <w:pStyle w:val="QB"/>
        <w:ind w:firstLine="420"/>
      </w:pPr>
      <w:r>
        <w:rPr>
          <w:rFonts w:hint="eastAsia"/>
        </w:rPr>
        <w:t>SACH通过单独的MBMS下载推送会话传送。SACH和相关MBMS承载在业务发布的生存期内始终被激活。所有潜在的MBMS服务区域都会提供SACH。</w:t>
      </w:r>
    </w:p>
    <w:p w14:paraId="59F6FD20" w14:textId="77777777" w:rsidR="00FA3EB0" w:rsidRDefault="00FA3EB0" w:rsidP="00FA3EB0">
      <w:pPr>
        <w:pStyle w:val="QB"/>
        <w:ind w:firstLine="420"/>
      </w:pPr>
      <w:r>
        <w:rPr>
          <w:rFonts w:hint="eastAsia"/>
        </w:rPr>
        <w:t>对于已经编排或正在进行的每个服务，其元数据片段被合并为一个或多个业务发布文件（SA文件）。SA文件在SACH上连续的不间断的重复传送，而</w:t>
      </w:r>
      <w:r w:rsidRPr="00477911">
        <w:rPr>
          <w:rFonts w:hint="eastAsia"/>
        </w:rPr>
        <w:t>每个SA文件</w:t>
      </w:r>
      <w:r>
        <w:rPr>
          <w:rFonts w:hint="eastAsia"/>
        </w:rPr>
        <w:t>由</w:t>
      </w:r>
      <w:r w:rsidRPr="00477911">
        <w:rPr>
          <w:rFonts w:hint="eastAsia"/>
        </w:rPr>
        <w:t>唯一的URL标识。</w:t>
      </w:r>
      <w:r>
        <w:rPr>
          <w:rFonts w:hint="eastAsia"/>
        </w:rPr>
        <w:t>为了保持元数据片段始终是最新的版本（造成元数据版本更新的原因，包括已排定服务的更新，或有新加入的服务），终端需要</w:t>
      </w:r>
      <w:r w:rsidRPr="009A2AE5">
        <w:rPr>
          <w:rFonts w:hint="eastAsia"/>
        </w:rPr>
        <w:t>定期检查SACH。</w:t>
      </w:r>
      <w:r>
        <w:rPr>
          <w:rFonts w:hint="eastAsia"/>
        </w:rPr>
        <w:t>SACH的</w:t>
      </w:r>
      <w:r w:rsidRPr="00907A1E">
        <w:rPr>
          <w:rFonts w:hint="eastAsia"/>
        </w:rPr>
        <w:t>总体目标是确保尽可能多的</w:t>
      </w:r>
      <w:r>
        <w:rPr>
          <w:rFonts w:hint="eastAsia"/>
        </w:rPr>
        <w:t>客户端</w:t>
      </w:r>
      <w:r w:rsidRPr="00907A1E">
        <w:rPr>
          <w:rFonts w:hint="eastAsia"/>
        </w:rPr>
        <w:t>能够在</w:t>
      </w:r>
      <w:r>
        <w:rPr>
          <w:rFonts w:hint="eastAsia"/>
        </w:rPr>
        <w:t>服务的</w:t>
      </w:r>
      <w:r w:rsidRPr="00907A1E">
        <w:rPr>
          <w:rFonts w:hint="eastAsia"/>
        </w:rPr>
        <w:t>MBMS会话之前接收</w:t>
      </w:r>
      <w:r>
        <w:rPr>
          <w:rFonts w:hint="eastAsia"/>
        </w:rPr>
        <w:t>到其业务发布</w:t>
      </w:r>
      <w:r w:rsidRPr="00907A1E">
        <w:rPr>
          <w:rFonts w:hint="eastAsia"/>
        </w:rPr>
        <w:t>信息。</w:t>
      </w:r>
    </w:p>
    <w:p w14:paraId="7359A70A" w14:textId="77777777" w:rsidR="00FA3EB0" w:rsidRDefault="00FA3EB0" w:rsidP="00FA3EB0">
      <w:pPr>
        <w:pStyle w:val="QB"/>
        <w:ind w:firstLine="420"/>
      </w:pPr>
      <w:r>
        <w:rPr>
          <w:rFonts w:hint="eastAsia"/>
        </w:rPr>
        <w:t>具体参见</w:t>
      </w:r>
      <w:r>
        <w:t>3GPP TS 2</w:t>
      </w:r>
      <w:r>
        <w:rPr>
          <w:rFonts w:hint="eastAsia"/>
        </w:rPr>
        <w:t>6.346 L.2.2节。</w:t>
      </w:r>
    </w:p>
    <w:p w14:paraId="516A127C" w14:textId="77777777" w:rsidR="00FA3EB0" w:rsidRDefault="00FA3EB0" w:rsidP="00FA3EB0">
      <w:pPr>
        <w:pStyle w:val="QB"/>
        <w:ind w:firstLine="420"/>
      </w:pPr>
    </w:p>
    <w:p w14:paraId="6D53EF98" w14:textId="77777777" w:rsidR="00FA3EB0" w:rsidRDefault="00FA3EB0" w:rsidP="00FA3EB0">
      <w:pPr>
        <w:pStyle w:val="a1"/>
        <w:ind w:leftChars="-6" w:left="-3" w:hangingChars="5" w:hanging="10"/>
      </w:pPr>
      <w:bookmarkStart w:id="668" w:name="_Toc69407346"/>
      <w:r>
        <w:rPr>
          <w:rFonts w:hint="eastAsia"/>
        </w:rPr>
        <w:t>业务发布文件结构</w:t>
      </w:r>
      <w:r w:rsidRPr="00C82682">
        <w:rPr>
          <w:rFonts w:hint="eastAsia"/>
          <w:highlight w:val="yellow"/>
        </w:rPr>
        <w:t>(L.2.</w:t>
      </w:r>
      <w:r>
        <w:rPr>
          <w:rFonts w:hint="eastAsia"/>
          <w:highlight w:val="yellow"/>
        </w:rPr>
        <w:t>3</w:t>
      </w:r>
      <w:r w:rsidRPr="00C82682">
        <w:rPr>
          <w:rFonts w:hint="eastAsia"/>
          <w:highlight w:val="yellow"/>
        </w:rPr>
        <w:t>)</w:t>
      </w:r>
      <w:bookmarkEnd w:id="668"/>
    </w:p>
    <w:p w14:paraId="481B7E2C" w14:textId="77777777" w:rsidR="00FA3EB0" w:rsidRDefault="00FA3EB0" w:rsidP="00FA3EB0">
      <w:pPr>
        <w:pStyle w:val="QB"/>
        <w:ind w:firstLine="420"/>
      </w:pPr>
      <w:r>
        <w:rPr>
          <w:rFonts w:hint="eastAsia"/>
        </w:rPr>
        <w:t>业务发布元数据应通过MBMS下载分发传输。SA文件应作为一个汇聚</w:t>
      </w:r>
      <w:r w:rsidRPr="000C1AE7">
        <w:t>Multipart MIME</w:t>
      </w:r>
      <w:r w:rsidRPr="000C1AE7">
        <w:rPr>
          <w:rFonts w:hint="eastAsia"/>
        </w:rPr>
        <w:t>文件</w:t>
      </w:r>
      <w:r>
        <w:rPr>
          <w:rFonts w:hint="eastAsia"/>
        </w:rPr>
        <w:t>安排格式</w:t>
      </w:r>
      <w:r w:rsidRPr="000C1AE7">
        <w:rPr>
          <w:rFonts w:hint="eastAsia"/>
        </w:rPr>
        <w:t>。</w:t>
      </w:r>
      <w:r>
        <w:rPr>
          <w:rFonts w:hint="eastAsia"/>
        </w:rPr>
        <w:t>一个MBMS用户服务的所有元数据片段应包含在同一个SA文件中。SA文件或许包含多于一个MBMS用户服务的多个元数据片段。一个SA文件应由其URL唯一的标识，并作为FDT实体的</w:t>
      </w:r>
      <w:r w:rsidRPr="001D1DF1">
        <w:t>Content-</w:t>
      </w:r>
      <w:r w:rsidRPr="00827023">
        <w:t>Location</w:t>
      </w:r>
      <w:r>
        <w:rPr>
          <w:rFonts w:hint="eastAsia"/>
        </w:rPr>
        <w:t>字段取值提供。</w:t>
      </w:r>
      <w:bookmarkStart w:id="669" w:name="OLE_LINK378"/>
      <w:bookmarkStart w:id="670" w:name="OLE_LINK379"/>
      <w:r>
        <w:rPr>
          <w:rFonts w:hint="eastAsia"/>
        </w:rPr>
        <w:t>SA文件应仅包</w:t>
      </w:r>
      <w:bookmarkEnd w:id="669"/>
      <w:bookmarkEnd w:id="670"/>
      <w:r>
        <w:rPr>
          <w:rFonts w:hint="eastAsia"/>
        </w:rPr>
        <w:t>含一个元数据封装，并且对于每个服务，SA文件应包含至少一个USBD（具有一个</w:t>
      </w:r>
      <w:r w:rsidRPr="00192A6A">
        <w:t>userServiceDescription</w:t>
      </w:r>
      <w:r>
        <w:rPr>
          <w:rFonts w:hint="eastAsia"/>
        </w:rPr>
        <w:t>元素），一个会话描述和一个编排描述片段。</w:t>
      </w:r>
    </w:p>
    <w:p w14:paraId="61C443CF" w14:textId="77777777" w:rsidR="00FA3EB0" w:rsidRDefault="00FA3EB0" w:rsidP="00FA3EB0">
      <w:pPr>
        <w:pStyle w:val="QB"/>
        <w:ind w:firstLine="420"/>
      </w:pPr>
      <w:r>
        <w:rPr>
          <w:rFonts w:hint="eastAsia"/>
        </w:rPr>
        <w:lastRenderedPageBreak/>
        <w:t>具体参见</w:t>
      </w:r>
      <w:r>
        <w:t>3GPP TS 2</w:t>
      </w:r>
      <w:r>
        <w:rPr>
          <w:rFonts w:hint="eastAsia"/>
        </w:rPr>
        <w:t>6.346 L.2.3节。</w:t>
      </w:r>
    </w:p>
    <w:p w14:paraId="416A56A2" w14:textId="77777777" w:rsidR="00FA3EB0" w:rsidRDefault="00FA3EB0" w:rsidP="00FA3EB0">
      <w:pPr>
        <w:pStyle w:val="QB"/>
        <w:ind w:firstLine="420"/>
        <w:rPr>
          <w:highlight w:val="magenta"/>
        </w:rPr>
      </w:pPr>
    </w:p>
    <w:p w14:paraId="278A570D" w14:textId="77777777" w:rsidR="00FA3EB0" w:rsidRDefault="00FA3EB0" w:rsidP="00FA3EB0">
      <w:pPr>
        <w:pStyle w:val="QB"/>
        <w:ind w:firstLine="420"/>
      </w:pPr>
    </w:p>
    <w:p w14:paraId="013A4B2B" w14:textId="77777777" w:rsidR="00FA3EB0" w:rsidRPr="003772A8" w:rsidRDefault="00FA3EB0" w:rsidP="00FA3EB0">
      <w:pPr>
        <w:pStyle w:val="a1"/>
        <w:ind w:leftChars="-6" w:left="-3" w:hangingChars="5" w:hanging="10"/>
      </w:pPr>
      <w:bookmarkStart w:id="671" w:name="_Toc68624099"/>
      <w:bookmarkStart w:id="672" w:name="_Toc69407349"/>
      <w:r>
        <w:rPr>
          <w:rFonts w:hint="eastAsia"/>
        </w:rPr>
        <w:t>MBMS用户业务发现/发布</w:t>
      </w:r>
      <w:r>
        <w:t>Profile</w:t>
      </w:r>
      <w:r>
        <w:rPr>
          <w:rFonts w:hint="eastAsia"/>
        </w:rPr>
        <w:t xml:space="preserve">1b </w:t>
      </w:r>
      <w:r w:rsidRPr="003772A8">
        <w:t xml:space="preserve">MBMS User Service Discovery/Announcement </w:t>
      </w:r>
      <w:bookmarkStart w:id="673" w:name="OLE_LINK382"/>
      <w:bookmarkStart w:id="674" w:name="OLE_LINK383"/>
      <w:r w:rsidRPr="003772A8">
        <w:t>Profile</w:t>
      </w:r>
      <w:bookmarkEnd w:id="673"/>
      <w:bookmarkEnd w:id="674"/>
      <w:r w:rsidRPr="003772A8">
        <w:t xml:space="preserve"> 1b</w:t>
      </w:r>
      <w:r>
        <w:rPr>
          <w:rFonts w:hint="eastAsia"/>
          <w:highlight w:val="yellow"/>
        </w:rPr>
        <w:t>(L.3</w:t>
      </w:r>
      <w:r w:rsidRPr="00C82682">
        <w:rPr>
          <w:rFonts w:hint="eastAsia"/>
          <w:highlight w:val="yellow"/>
        </w:rPr>
        <w:t>)</w:t>
      </w:r>
      <w:bookmarkEnd w:id="671"/>
      <w:bookmarkEnd w:id="672"/>
    </w:p>
    <w:p w14:paraId="34626200" w14:textId="77777777" w:rsidR="00FA3EB0" w:rsidRPr="00DC7A4D" w:rsidRDefault="00FA3EB0" w:rsidP="00FA3EB0">
      <w:pPr>
        <w:pStyle w:val="QB"/>
        <w:ind w:firstLine="420"/>
      </w:pPr>
      <w:bookmarkStart w:id="675" w:name="OLE_LINK299"/>
      <w:bookmarkStart w:id="676" w:name="OLE_LINK300"/>
      <w:bookmarkStart w:id="677" w:name="OLE_LINK386"/>
      <w:r w:rsidRPr="00DC7A4D">
        <w:rPr>
          <w:rFonts w:hint="eastAsia"/>
        </w:rPr>
        <w:t>MBMS用户服务发现Profile 1b除了遵循Profile 1a的规定之外，还遵循以下限制</w:t>
      </w:r>
      <w:r>
        <w:rPr>
          <w:rFonts w:hint="eastAsia"/>
        </w:rPr>
        <w:t>：</w:t>
      </w:r>
    </w:p>
    <w:p w14:paraId="3D566860" w14:textId="77777777" w:rsidR="00FA3EB0" w:rsidRPr="00DC7A4D" w:rsidRDefault="00FA3EB0" w:rsidP="00FA3EB0">
      <w:pPr>
        <w:pStyle w:val="ListParagraph"/>
        <w:numPr>
          <w:ilvl w:val="0"/>
          <w:numId w:val="22"/>
        </w:numPr>
        <w:ind w:firstLineChars="0"/>
        <w:rPr>
          <w:rFonts w:ascii="SimSun" w:hAnsi="Times New Roman"/>
          <w:noProof/>
          <w:kern w:val="0"/>
          <w:szCs w:val="20"/>
        </w:rPr>
      </w:pPr>
      <w:bookmarkStart w:id="678" w:name="OLE_LINK303"/>
      <w:bookmarkStart w:id="679" w:name="OLE_LINK304"/>
      <w:bookmarkEnd w:id="675"/>
      <w:bookmarkEnd w:id="676"/>
      <w:bookmarkEnd w:id="677"/>
      <w:r w:rsidRPr="00DC7A4D">
        <w:rPr>
          <w:rFonts w:ascii="SimSun" w:hAnsi="Times New Roman" w:hint="eastAsia"/>
          <w:noProof/>
          <w:kern w:val="0"/>
          <w:szCs w:val="20"/>
        </w:rPr>
        <w:t>SA元数据片段应作为一个SA文件分发</w:t>
      </w:r>
      <w:r>
        <w:rPr>
          <w:rFonts w:ascii="SimSun" w:hAnsi="Times New Roman" w:hint="eastAsia"/>
          <w:noProof/>
          <w:kern w:val="0"/>
          <w:szCs w:val="20"/>
        </w:rPr>
        <w:t>；</w:t>
      </w:r>
    </w:p>
    <w:bookmarkEnd w:id="678"/>
    <w:bookmarkEnd w:id="679"/>
    <w:p w14:paraId="36EF1011" w14:textId="77777777" w:rsidR="00FA3EB0" w:rsidRPr="00DC7A4D" w:rsidRDefault="00FA3EB0" w:rsidP="00FA3EB0">
      <w:pPr>
        <w:pStyle w:val="ListParagraph"/>
        <w:numPr>
          <w:ilvl w:val="0"/>
          <w:numId w:val="22"/>
        </w:numPr>
        <w:ind w:firstLineChars="0"/>
        <w:rPr>
          <w:rFonts w:ascii="SimSun" w:hAnsi="Times New Roman"/>
          <w:noProof/>
          <w:kern w:val="0"/>
          <w:szCs w:val="20"/>
        </w:rPr>
      </w:pPr>
      <w:r w:rsidRPr="00DC7A4D">
        <w:rPr>
          <w:rFonts w:ascii="SimSun" w:hAnsi="Times New Roman" w:hint="eastAsia"/>
          <w:noProof/>
          <w:kern w:val="0"/>
          <w:szCs w:val="20"/>
        </w:rPr>
        <w:t>在DASH直播服务场景下，</w:t>
      </w:r>
      <w:bookmarkStart w:id="680" w:name="OLE_LINK308"/>
      <w:bookmarkStart w:id="681" w:name="OLE_LINK309"/>
      <w:r w:rsidRPr="00DC7A4D">
        <w:rPr>
          <w:rFonts w:ascii="SimSun" w:hAnsi="Times New Roman" w:hint="eastAsia"/>
          <w:noProof/>
          <w:kern w:val="0"/>
          <w:szCs w:val="20"/>
        </w:rPr>
        <w:t>SA文件应包含</w:t>
      </w:r>
      <w:r>
        <w:rPr>
          <w:rFonts w:ascii="SimSun" w:hAnsi="Times New Roman" w:hint="eastAsia"/>
          <w:noProof/>
          <w:kern w:val="0"/>
          <w:szCs w:val="20"/>
        </w:rPr>
        <w:t>；</w:t>
      </w:r>
    </w:p>
    <w:bookmarkEnd w:id="680"/>
    <w:bookmarkEnd w:id="681"/>
    <w:p w14:paraId="0C482E9A" w14:textId="77777777" w:rsidR="00FA3EB0" w:rsidRPr="00DC7A4D" w:rsidRDefault="00FA3EB0" w:rsidP="00FA3EB0">
      <w:pPr>
        <w:pStyle w:val="ListParagraph"/>
        <w:numPr>
          <w:ilvl w:val="1"/>
          <w:numId w:val="21"/>
        </w:numPr>
        <w:ind w:firstLineChars="0"/>
        <w:rPr>
          <w:rFonts w:ascii="SimSun" w:hAnsi="Times New Roman"/>
          <w:noProof/>
          <w:kern w:val="0"/>
          <w:szCs w:val="20"/>
        </w:rPr>
      </w:pPr>
      <w:r w:rsidRPr="00DC7A4D">
        <w:rPr>
          <w:rFonts w:ascii="SimSun" w:hAnsi="Times New Roman" w:hint="eastAsia"/>
          <w:noProof/>
          <w:kern w:val="0"/>
          <w:szCs w:val="20"/>
        </w:rPr>
        <w:t>MBMS用</w:t>
      </w:r>
      <w:bookmarkStart w:id="682" w:name="OLE_LINK258"/>
      <w:bookmarkStart w:id="683" w:name="OLE_LINK259"/>
      <w:r w:rsidRPr="00DC7A4D">
        <w:rPr>
          <w:rFonts w:ascii="SimSun" w:hAnsi="Times New Roman" w:hint="eastAsia"/>
          <w:noProof/>
          <w:kern w:val="0"/>
          <w:szCs w:val="20"/>
        </w:rPr>
        <w:t>户</w:t>
      </w:r>
      <w:bookmarkStart w:id="684" w:name="OLE_LINK256"/>
      <w:bookmarkStart w:id="685" w:name="OLE_LINK257"/>
      <w:bookmarkEnd w:id="682"/>
      <w:bookmarkEnd w:id="683"/>
      <w:r w:rsidRPr="00DC7A4D">
        <w:rPr>
          <w:rFonts w:ascii="SimSun" w:hAnsi="Times New Roman" w:hint="eastAsia"/>
          <w:noProof/>
          <w:kern w:val="0"/>
          <w:szCs w:val="20"/>
        </w:rPr>
        <w:t>服</w:t>
      </w:r>
      <w:bookmarkEnd w:id="684"/>
      <w:bookmarkEnd w:id="685"/>
      <w:r w:rsidRPr="00DC7A4D">
        <w:rPr>
          <w:rFonts w:ascii="SimSun" w:hAnsi="Times New Roman" w:hint="eastAsia"/>
          <w:noProof/>
          <w:kern w:val="0"/>
          <w:szCs w:val="20"/>
        </w:rPr>
        <w:t>务的媒体呈</w:t>
      </w:r>
      <w:bookmarkStart w:id="686" w:name="OLE_LINK265"/>
      <w:bookmarkStart w:id="687" w:name="OLE_LINK266"/>
      <w:r w:rsidRPr="00DC7A4D">
        <w:rPr>
          <w:rFonts w:ascii="SimSun" w:hAnsi="Times New Roman" w:hint="eastAsia"/>
          <w:noProof/>
          <w:kern w:val="0"/>
          <w:szCs w:val="20"/>
        </w:rPr>
        <w:t>现描述（MPD）片段</w:t>
      </w:r>
      <w:bookmarkEnd w:id="686"/>
      <w:bookmarkEnd w:id="687"/>
      <w:r w:rsidRPr="00DC7A4D">
        <w:rPr>
          <w:rFonts w:ascii="SimSun" w:hAnsi="Times New Roman" w:hint="eastAsia"/>
          <w:noProof/>
          <w:kern w:val="0"/>
          <w:szCs w:val="20"/>
        </w:rPr>
        <w:t>（</w:t>
      </w:r>
      <w:r w:rsidRPr="00DC7A4D">
        <w:rPr>
          <w:rFonts w:ascii="SimSun" w:hAnsi="Times New Roman"/>
          <w:noProof/>
          <w:kern w:val="0"/>
          <w:szCs w:val="20"/>
        </w:rPr>
        <w:t>fragment</w:t>
      </w:r>
      <w:r w:rsidRPr="00DC7A4D">
        <w:rPr>
          <w:rFonts w:ascii="SimSun" w:hAnsi="Times New Roman" w:hint="eastAsia"/>
          <w:noProof/>
          <w:kern w:val="0"/>
          <w:szCs w:val="20"/>
        </w:rPr>
        <w:t>）</w:t>
      </w:r>
      <w:r>
        <w:rPr>
          <w:rFonts w:ascii="SimSun" w:hAnsi="Times New Roman" w:hint="eastAsia"/>
          <w:noProof/>
          <w:kern w:val="0"/>
          <w:szCs w:val="20"/>
        </w:rPr>
        <w:t>；</w:t>
      </w:r>
    </w:p>
    <w:p w14:paraId="483075EE" w14:textId="77777777" w:rsidR="00FA3EB0" w:rsidRPr="00DC7A4D" w:rsidRDefault="00FA3EB0" w:rsidP="00FA3EB0">
      <w:pPr>
        <w:pStyle w:val="ListParagraph"/>
        <w:numPr>
          <w:ilvl w:val="1"/>
          <w:numId w:val="21"/>
        </w:numPr>
        <w:ind w:firstLineChars="0"/>
        <w:rPr>
          <w:rFonts w:ascii="SimSun" w:hAnsi="Times New Roman"/>
          <w:noProof/>
          <w:kern w:val="0"/>
          <w:szCs w:val="20"/>
        </w:rPr>
      </w:pPr>
      <w:r w:rsidRPr="00DC7A4D">
        <w:rPr>
          <w:rFonts w:ascii="SimSun" w:hAnsi="Times New Roman" w:hint="eastAsia"/>
          <w:noProof/>
          <w:kern w:val="0"/>
          <w:szCs w:val="20"/>
        </w:rPr>
        <w:t>所有MBMS用户服务必要的初始化分段描述（</w:t>
      </w:r>
      <w:r w:rsidRPr="00DC7A4D">
        <w:rPr>
          <w:rFonts w:ascii="SimSun" w:hAnsi="Times New Roman"/>
          <w:noProof/>
          <w:kern w:val="0"/>
          <w:szCs w:val="20"/>
        </w:rPr>
        <w:t>Initialization Segment Description</w:t>
      </w:r>
      <w:r w:rsidRPr="00DC7A4D">
        <w:rPr>
          <w:rFonts w:ascii="SimSun" w:hAnsi="Times New Roman" w:hint="eastAsia"/>
          <w:noProof/>
          <w:kern w:val="0"/>
          <w:szCs w:val="20"/>
        </w:rPr>
        <w:t xml:space="preserve"> ISD）片段</w:t>
      </w:r>
      <w:r>
        <w:rPr>
          <w:rFonts w:ascii="SimSun" w:hAnsi="Times New Roman" w:hint="eastAsia"/>
          <w:noProof/>
          <w:kern w:val="0"/>
          <w:szCs w:val="20"/>
        </w:rPr>
        <w:t>；</w:t>
      </w:r>
    </w:p>
    <w:p w14:paraId="0628F6D8" w14:textId="77777777" w:rsidR="00FA3EB0" w:rsidRPr="00DC7A4D" w:rsidRDefault="00FA3EB0" w:rsidP="00FA3EB0">
      <w:pPr>
        <w:pStyle w:val="ListParagraph"/>
        <w:numPr>
          <w:ilvl w:val="0"/>
          <w:numId w:val="22"/>
        </w:numPr>
        <w:ind w:firstLineChars="0"/>
        <w:rPr>
          <w:rFonts w:ascii="SimSun" w:hAnsi="Times New Roman"/>
          <w:noProof/>
          <w:kern w:val="0"/>
          <w:szCs w:val="20"/>
        </w:rPr>
      </w:pPr>
      <w:r w:rsidRPr="00DC7A4D">
        <w:rPr>
          <w:rFonts w:ascii="SimSun" w:hAnsi="Times New Roman" w:hint="eastAsia"/>
          <w:noProof/>
          <w:kern w:val="0"/>
          <w:szCs w:val="20"/>
        </w:rPr>
        <w:t>在HLS直播服务场景下，SA文件应包含</w:t>
      </w:r>
    </w:p>
    <w:p w14:paraId="6C92659A" w14:textId="77777777" w:rsidR="00FA3EB0" w:rsidRPr="00DC7A4D" w:rsidRDefault="00FA3EB0" w:rsidP="00FA3EB0">
      <w:pPr>
        <w:pStyle w:val="ListParagraph"/>
        <w:numPr>
          <w:ilvl w:val="1"/>
          <w:numId w:val="21"/>
        </w:numPr>
        <w:ind w:firstLineChars="0"/>
        <w:rPr>
          <w:rFonts w:ascii="SimSun" w:hAnsi="Times New Roman"/>
          <w:noProof/>
          <w:kern w:val="0"/>
          <w:szCs w:val="20"/>
        </w:rPr>
      </w:pPr>
      <w:r w:rsidRPr="00DC7A4D">
        <w:rPr>
          <w:rFonts w:ascii="SimSun" w:hAnsi="Times New Roman" w:hint="eastAsia"/>
          <w:noProof/>
          <w:kern w:val="0"/>
          <w:szCs w:val="20"/>
        </w:rPr>
        <w:t>应用服务描述</w:t>
      </w:r>
      <w:r w:rsidRPr="00DC7A4D">
        <w:rPr>
          <w:rFonts w:ascii="SimSun" w:hAnsi="Times New Roman"/>
          <w:noProof/>
          <w:kern w:val="0"/>
          <w:szCs w:val="20"/>
        </w:rPr>
        <w:t>(ASD)</w:t>
      </w:r>
      <w:r w:rsidRPr="00DC7A4D">
        <w:rPr>
          <w:rFonts w:ascii="SimSun" w:hAnsi="Times New Roman" w:hint="eastAsia"/>
          <w:noProof/>
          <w:kern w:val="0"/>
          <w:szCs w:val="20"/>
        </w:rPr>
        <w:t>片段</w:t>
      </w:r>
      <w:r>
        <w:rPr>
          <w:rFonts w:ascii="SimSun" w:hAnsi="Times New Roman" w:hint="eastAsia"/>
          <w:noProof/>
          <w:kern w:val="0"/>
          <w:szCs w:val="20"/>
        </w:rPr>
        <w:t>；</w:t>
      </w:r>
    </w:p>
    <w:p w14:paraId="4750BA6F" w14:textId="77777777" w:rsidR="00FA3EB0" w:rsidRPr="00DC7A4D" w:rsidRDefault="00FA3EB0" w:rsidP="00FA3EB0">
      <w:pPr>
        <w:pStyle w:val="ListParagraph"/>
        <w:numPr>
          <w:ilvl w:val="1"/>
          <w:numId w:val="21"/>
        </w:numPr>
        <w:ind w:firstLineChars="0"/>
        <w:rPr>
          <w:rFonts w:ascii="SimSun" w:hAnsi="Times New Roman"/>
          <w:noProof/>
          <w:kern w:val="0"/>
          <w:szCs w:val="20"/>
        </w:rPr>
      </w:pPr>
      <w:r w:rsidRPr="00DC7A4D">
        <w:rPr>
          <w:rFonts w:ascii="SimSun" w:hAnsi="Times New Roman" w:hint="eastAsia"/>
          <w:noProof/>
          <w:kern w:val="0"/>
          <w:szCs w:val="20"/>
        </w:rPr>
        <w:t>所有MBMS用户服务的其内容为媒体初始化分区（</w:t>
      </w:r>
      <w:r w:rsidRPr="00DC7A4D">
        <w:rPr>
          <w:rFonts w:ascii="SimSun" w:hAnsi="Times New Roman"/>
          <w:noProof/>
          <w:kern w:val="0"/>
          <w:szCs w:val="20"/>
        </w:rPr>
        <w:t>Media Initialization Section</w:t>
      </w:r>
      <w:r w:rsidRPr="00DC7A4D">
        <w:rPr>
          <w:rFonts w:ascii="SimSun" w:hAnsi="Times New Roman" w:hint="eastAsia"/>
          <w:noProof/>
          <w:kern w:val="0"/>
          <w:szCs w:val="20"/>
        </w:rPr>
        <w:t>）的ISD片段</w:t>
      </w:r>
      <w:r>
        <w:rPr>
          <w:rFonts w:ascii="SimSun" w:hAnsi="Times New Roman" w:hint="eastAsia"/>
          <w:noProof/>
          <w:kern w:val="0"/>
          <w:szCs w:val="20"/>
        </w:rPr>
        <w:t>；</w:t>
      </w:r>
    </w:p>
    <w:p w14:paraId="7F0D06F7" w14:textId="77777777" w:rsidR="00FA3EB0" w:rsidRPr="00DC7A4D" w:rsidRDefault="00FA3EB0" w:rsidP="00FA3EB0">
      <w:pPr>
        <w:pStyle w:val="ListParagraph"/>
        <w:numPr>
          <w:ilvl w:val="1"/>
          <w:numId w:val="21"/>
        </w:numPr>
        <w:ind w:firstLineChars="0"/>
        <w:rPr>
          <w:rFonts w:ascii="SimSun" w:hAnsi="Times New Roman"/>
          <w:noProof/>
          <w:kern w:val="0"/>
          <w:szCs w:val="20"/>
        </w:rPr>
      </w:pPr>
      <w:r w:rsidRPr="00DC7A4D">
        <w:rPr>
          <w:rFonts w:ascii="SimSun" w:hAnsi="Times New Roman" w:hint="eastAsia"/>
          <w:noProof/>
          <w:kern w:val="0"/>
          <w:szCs w:val="20"/>
        </w:rPr>
        <w:t>在混合DASH/HLS直播服务场景下，SA文件应包含上述MPD和</w:t>
      </w:r>
      <w:r w:rsidRPr="00DC7A4D">
        <w:rPr>
          <w:rFonts w:ascii="SimSun" w:hAnsi="Times New Roman"/>
          <w:noProof/>
          <w:kern w:val="0"/>
          <w:szCs w:val="20"/>
        </w:rPr>
        <w:t>ASD</w:t>
      </w:r>
      <w:r w:rsidRPr="00DC7A4D">
        <w:rPr>
          <w:rFonts w:ascii="SimSun" w:hAnsi="Times New Roman" w:hint="eastAsia"/>
          <w:noProof/>
          <w:kern w:val="0"/>
          <w:szCs w:val="20"/>
        </w:rPr>
        <w:t>片段，以及相应的ISD片段</w:t>
      </w:r>
      <w:r>
        <w:rPr>
          <w:rFonts w:ascii="SimSun" w:hAnsi="Times New Roman" w:hint="eastAsia"/>
          <w:noProof/>
          <w:kern w:val="0"/>
          <w:szCs w:val="20"/>
        </w:rPr>
        <w:t>；</w:t>
      </w:r>
    </w:p>
    <w:p w14:paraId="31D13F59" w14:textId="77777777" w:rsidR="00FA3EB0" w:rsidRPr="00DC7A4D" w:rsidRDefault="00FA3EB0" w:rsidP="00FA3EB0">
      <w:pPr>
        <w:pStyle w:val="ListParagraph"/>
        <w:numPr>
          <w:ilvl w:val="0"/>
          <w:numId w:val="22"/>
        </w:numPr>
        <w:ind w:firstLineChars="0"/>
        <w:rPr>
          <w:rFonts w:ascii="SimSun" w:hAnsi="Times New Roman"/>
          <w:noProof/>
          <w:kern w:val="0"/>
          <w:szCs w:val="20"/>
        </w:rPr>
      </w:pPr>
      <w:r w:rsidRPr="00DC7A4D">
        <w:rPr>
          <w:rFonts w:ascii="SimSun" w:hAnsi="Times New Roman" w:hint="eastAsia"/>
          <w:noProof/>
          <w:kern w:val="0"/>
          <w:szCs w:val="20"/>
        </w:rPr>
        <w:t>每个带内片段应包含</w:t>
      </w:r>
      <w:bookmarkStart w:id="688" w:name="OLE_LINK271"/>
      <w:bookmarkStart w:id="689" w:name="OLE_LINK272"/>
      <w:r w:rsidRPr="00DC7A4D">
        <w:rPr>
          <w:rFonts w:ascii="SimSun" w:hAnsi="Times New Roman" w:hint="eastAsia"/>
          <w:noProof/>
          <w:kern w:val="0"/>
          <w:szCs w:val="20"/>
        </w:rPr>
        <w:t>在一</w:t>
      </w:r>
      <w:bookmarkStart w:id="690" w:name="OLE_LINK269"/>
      <w:bookmarkStart w:id="691" w:name="OLE_LINK270"/>
      <w:r w:rsidRPr="00DC7A4D">
        <w:rPr>
          <w:rFonts w:ascii="SimSun" w:hAnsi="Times New Roman" w:hint="eastAsia"/>
          <w:noProof/>
          <w:kern w:val="0"/>
          <w:szCs w:val="20"/>
        </w:rPr>
        <w:t>个</w:t>
      </w:r>
      <w:bookmarkStart w:id="692" w:name="OLE_LINK267"/>
      <w:bookmarkStart w:id="693" w:name="OLE_LINK268"/>
      <w:r w:rsidRPr="00DC7A4D">
        <w:rPr>
          <w:rFonts w:ascii="SimSun" w:hAnsi="Times New Roman" w:hint="eastAsia"/>
          <w:noProof/>
          <w:kern w:val="0"/>
          <w:szCs w:val="20"/>
        </w:rPr>
        <w:t>元数据</w:t>
      </w:r>
      <w:bookmarkEnd w:id="690"/>
      <w:bookmarkEnd w:id="691"/>
      <w:r w:rsidRPr="00DC7A4D">
        <w:rPr>
          <w:rFonts w:ascii="SimSun" w:hAnsi="Times New Roman" w:hint="eastAsia"/>
          <w:noProof/>
          <w:kern w:val="0"/>
          <w:szCs w:val="20"/>
        </w:rPr>
        <w:t>封包</w:t>
      </w:r>
      <w:bookmarkEnd w:id="692"/>
      <w:bookmarkEnd w:id="693"/>
      <w:r w:rsidRPr="00DC7A4D">
        <w:rPr>
          <w:rFonts w:ascii="SimSun" w:hAnsi="Times New Roman" w:hint="eastAsia"/>
          <w:noProof/>
          <w:kern w:val="0"/>
          <w:szCs w:val="20"/>
        </w:rPr>
        <w:t>（</w:t>
      </w:r>
      <w:r w:rsidRPr="00DC7A4D">
        <w:rPr>
          <w:rFonts w:ascii="SimSun" w:hAnsi="Times New Roman"/>
          <w:noProof/>
          <w:kern w:val="0"/>
          <w:szCs w:val="20"/>
        </w:rPr>
        <w:t>Envelope</w:t>
      </w:r>
      <w:r w:rsidRPr="00DC7A4D">
        <w:rPr>
          <w:rFonts w:ascii="SimSun" w:hAnsi="Times New Roman" w:hint="eastAsia"/>
          <w:noProof/>
          <w:kern w:val="0"/>
          <w:szCs w:val="20"/>
        </w:rPr>
        <w:t>）中，</w:t>
      </w:r>
      <w:bookmarkStart w:id="694" w:name="OLE_LINK310"/>
      <w:bookmarkStart w:id="695" w:name="OLE_LINK311"/>
      <w:bookmarkStart w:id="696" w:name="OLE_LINK312"/>
      <w:r w:rsidRPr="00DC7A4D">
        <w:rPr>
          <w:rFonts w:ascii="SimSun" w:hAnsi="Times New Roman" w:hint="eastAsia"/>
          <w:noProof/>
          <w:kern w:val="0"/>
          <w:szCs w:val="20"/>
        </w:rPr>
        <w:t>每个元数据封包应包含一个完整的元数据片段</w:t>
      </w:r>
      <w:bookmarkEnd w:id="688"/>
      <w:bookmarkEnd w:id="689"/>
      <w:r>
        <w:rPr>
          <w:rFonts w:ascii="SimSun" w:hAnsi="Times New Roman" w:hint="eastAsia"/>
          <w:noProof/>
          <w:kern w:val="0"/>
          <w:szCs w:val="20"/>
        </w:rPr>
        <w:t>。</w:t>
      </w:r>
    </w:p>
    <w:bookmarkEnd w:id="694"/>
    <w:bookmarkEnd w:id="695"/>
    <w:bookmarkEnd w:id="696"/>
    <w:p w14:paraId="4377F87F" w14:textId="77777777" w:rsidR="00FA3EB0" w:rsidRDefault="00FA3EB0" w:rsidP="00FA3EB0">
      <w:pPr>
        <w:pStyle w:val="QB"/>
        <w:ind w:firstLine="420"/>
      </w:pPr>
      <w:r>
        <w:rPr>
          <w:rFonts w:hint="eastAsia"/>
        </w:rPr>
        <w:t>具体参见</w:t>
      </w:r>
      <w:r>
        <w:t>3GPP TS 2</w:t>
      </w:r>
      <w:r>
        <w:rPr>
          <w:rFonts w:hint="eastAsia"/>
        </w:rPr>
        <w:t>6.346 L.3节。</w:t>
      </w:r>
    </w:p>
    <w:p w14:paraId="6C84FEB2" w14:textId="77777777" w:rsidR="00FA3EB0" w:rsidRPr="003772A8" w:rsidRDefault="00FA3EB0" w:rsidP="00FA3EB0">
      <w:pPr>
        <w:pStyle w:val="QB"/>
        <w:ind w:firstLine="420"/>
      </w:pPr>
    </w:p>
    <w:p w14:paraId="452BD558" w14:textId="77777777" w:rsidR="00FA3EB0" w:rsidRPr="002431C4" w:rsidRDefault="00FA3EB0" w:rsidP="00FA3EB0">
      <w:pPr>
        <w:pStyle w:val="a1"/>
        <w:ind w:leftChars="-6" w:left="-3" w:hangingChars="5" w:hanging="10"/>
        <w:rPr>
          <w:szCs w:val="21"/>
        </w:rPr>
      </w:pPr>
      <w:bookmarkStart w:id="697" w:name="_Toc68624100"/>
      <w:bookmarkStart w:id="698" w:name="_Toc69407350"/>
      <w:r>
        <w:rPr>
          <w:rFonts w:hint="eastAsia"/>
        </w:rPr>
        <w:t>MBMS用户业务发现/发布</w:t>
      </w:r>
      <w:r>
        <w:t>Profile 1c</w:t>
      </w:r>
      <w:r w:rsidRPr="00367E8B">
        <w:rPr>
          <w:rFonts w:hint="eastAsia"/>
          <w:szCs w:val="21"/>
          <w:highlight w:val="yellow"/>
        </w:rPr>
        <w:t>(L.3A)</w:t>
      </w:r>
      <w:bookmarkEnd w:id="697"/>
      <w:bookmarkEnd w:id="698"/>
    </w:p>
    <w:p w14:paraId="3DA4735A" w14:textId="77777777" w:rsidR="00FA3EB0" w:rsidRPr="00DC7A4D" w:rsidRDefault="00FA3EB0" w:rsidP="00FA3EB0">
      <w:pPr>
        <w:pStyle w:val="QB"/>
        <w:ind w:firstLine="420"/>
      </w:pPr>
      <w:r w:rsidRPr="00DC7A4D">
        <w:rPr>
          <w:rFonts w:hint="eastAsia"/>
        </w:rPr>
        <w:t>MBMS用户服务发现Profile 1</w:t>
      </w:r>
      <w:r>
        <w:rPr>
          <w:rFonts w:hint="eastAsia"/>
        </w:rPr>
        <w:t>c</w:t>
      </w:r>
      <w:r w:rsidRPr="00DC7A4D">
        <w:rPr>
          <w:rFonts w:hint="eastAsia"/>
        </w:rPr>
        <w:t>除了遵循Profile 1</w:t>
      </w:r>
      <w:r>
        <w:rPr>
          <w:rFonts w:hint="eastAsia"/>
        </w:rPr>
        <w:t>b</w:t>
      </w:r>
      <w:r w:rsidRPr="00DC7A4D">
        <w:rPr>
          <w:rFonts w:hint="eastAsia"/>
        </w:rPr>
        <w:t>的规定之外，还遵循以下限制</w:t>
      </w:r>
      <w:r>
        <w:rPr>
          <w:rFonts w:hint="eastAsia"/>
        </w:rPr>
        <w:t>：</w:t>
      </w:r>
    </w:p>
    <w:p w14:paraId="68EA0A20" w14:textId="77777777" w:rsidR="00FA3EB0" w:rsidRPr="00067512" w:rsidRDefault="00FA3EB0" w:rsidP="00FA3EB0">
      <w:pPr>
        <w:pStyle w:val="ListParagraph"/>
        <w:numPr>
          <w:ilvl w:val="0"/>
          <w:numId w:val="23"/>
        </w:numPr>
        <w:ind w:firstLineChars="0"/>
        <w:rPr>
          <w:rFonts w:ascii="SimSun" w:hAnsi="Times New Roman"/>
          <w:noProof/>
          <w:kern w:val="0"/>
          <w:szCs w:val="20"/>
        </w:rPr>
      </w:pPr>
      <w:r w:rsidRPr="00067512">
        <w:rPr>
          <w:rFonts w:ascii="SimSun" w:hAnsi="Times New Roman" w:hint="eastAsia"/>
          <w:noProof/>
          <w:kern w:val="0"/>
          <w:szCs w:val="20"/>
        </w:rPr>
        <w:t>多用户服务场景下，用户服务</w:t>
      </w:r>
      <w:r>
        <w:rPr>
          <w:rFonts w:ascii="SimSun" w:hAnsi="Times New Roman" w:hint="eastAsia"/>
          <w:noProof/>
          <w:kern w:val="0"/>
          <w:szCs w:val="20"/>
        </w:rPr>
        <w:t>通过</w:t>
      </w:r>
      <w:r w:rsidRPr="00067512">
        <w:rPr>
          <w:rFonts w:ascii="SimSun" w:hAnsi="Times New Roman" w:hint="eastAsia"/>
          <w:noProof/>
          <w:kern w:val="0"/>
          <w:szCs w:val="20"/>
        </w:rPr>
        <w:t>SA</w:t>
      </w:r>
      <w:r>
        <w:rPr>
          <w:rFonts w:ascii="SimSun" w:hAnsi="Times New Roman" w:hint="eastAsia"/>
          <w:noProof/>
          <w:kern w:val="0"/>
          <w:szCs w:val="20"/>
        </w:rPr>
        <w:t>信息</w:t>
      </w:r>
      <w:r w:rsidRPr="00067512">
        <w:rPr>
          <w:rFonts w:ascii="SimSun" w:hAnsi="Times New Roman" w:hint="eastAsia"/>
          <w:noProof/>
          <w:kern w:val="0"/>
          <w:szCs w:val="20"/>
        </w:rPr>
        <w:t>描述</w:t>
      </w:r>
      <w:r>
        <w:rPr>
          <w:rFonts w:ascii="SimSun" w:hAnsi="Times New Roman" w:hint="eastAsia"/>
          <w:noProof/>
          <w:kern w:val="0"/>
          <w:szCs w:val="20"/>
        </w:rPr>
        <w:t>，并且</w:t>
      </w:r>
      <w:r w:rsidRPr="00067512">
        <w:rPr>
          <w:rFonts w:ascii="SimSun" w:hAnsi="Times New Roman" w:hint="eastAsia"/>
          <w:noProof/>
          <w:kern w:val="0"/>
          <w:szCs w:val="20"/>
        </w:rPr>
        <w:t>用户服务</w:t>
      </w:r>
      <w:r>
        <w:rPr>
          <w:rFonts w:ascii="SimSun" w:hAnsi="Times New Roman" w:hint="eastAsia"/>
          <w:noProof/>
          <w:kern w:val="0"/>
          <w:szCs w:val="20"/>
        </w:rPr>
        <w:t>的</w:t>
      </w:r>
      <w:r w:rsidRPr="00067512">
        <w:rPr>
          <w:rFonts w:ascii="SimSun" w:hAnsi="Times New Roman" w:hint="eastAsia"/>
          <w:noProof/>
          <w:kern w:val="0"/>
          <w:szCs w:val="20"/>
        </w:rPr>
        <w:t>所有内容</w:t>
      </w:r>
      <w:r>
        <w:rPr>
          <w:rFonts w:ascii="SimSun" w:hAnsi="Times New Roman" w:hint="eastAsia"/>
          <w:noProof/>
          <w:kern w:val="0"/>
          <w:szCs w:val="20"/>
        </w:rPr>
        <w:t>成分</w:t>
      </w:r>
      <w:r w:rsidRPr="00067512">
        <w:rPr>
          <w:rFonts w:ascii="SimSun" w:hAnsi="Times New Roman" w:hint="eastAsia"/>
          <w:noProof/>
          <w:kern w:val="0"/>
          <w:szCs w:val="20"/>
        </w:rPr>
        <w:t>（</w:t>
      </w:r>
      <w:r w:rsidRPr="00067512">
        <w:rPr>
          <w:rFonts w:ascii="SimSun" w:hAnsi="Times New Roman"/>
          <w:noProof/>
          <w:kern w:val="0"/>
          <w:szCs w:val="20"/>
        </w:rPr>
        <w:t>content components</w:t>
      </w:r>
      <w:r w:rsidRPr="00067512">
        <w:rPr>
          <w:rFonts w:ascii="SimSun" w:hAnsi="Times New Roman" w:hint="eastAsia"/>
          <w:noProof/>
          <w:kern w:val="0"/>
          <w:szCs w:val="20"/>
        </w:rPr>
        <w:t>）应通过单一MBMS承载分发</w:t>
      </w:r>
      <w:r>
        <w:rPr>
          <w:rFonts w:ascii="SimSun" w:hAnsi="Times New Roman" w:hint="eastAsia"/>
          <w:noProof/>
          <w:kern w:val="0"/>
          <w:szCs w:val="20"/>
        </w:rPr>
        <w:t>；</w:t>
      </w:r>
    </w:p>
    <w:p w14:paraId="759363EF" w14:textId="77777777" w:rsidR="00FA3EB0" w:rsidRPr="00067512" w:rsidRDefault="00FA3EB0" w:rsidP="00FA3EB0">
      <w:pPr>
        <w:pStyle w:val="ListParagraph"/>
        <w:numPr>
          <w:ilvl w:val="0"/>
          <w:numId w:val="23"/>
        </w:numPr>
        <w:ind w:firstLineChars="0"/>
        <w:rPr>
          <w:rFonts w:ascii="SimSun" w:hAnsi="Times New Roman"/>
          <w:noProof/>
          <w:kern w:val="0"/>
          <w:szCs w:val="20"/>
        </w:rPr>
      </w:pPr>
      <w:r w:rsidRPr="00067512">
        <w:rPr>
          <w:rFonts w:ascii="SimSun" w:hAnsi="Times New Roman" w:hint="eastAsia"/>
          <w:noProof/>
          <w:kern w:val="0"/>
          <w:szCs w:val="20"/>
        </w:rPr>
        <w:t>不使用SACH。</w:t>
      </w:r>
      <w:bookmarkStart w:id="699" w:name="OLE_LINK725"/>
      <w:bookmarkStart w:id="700" w:name="OLE_LINK726"/>
      <w:r w:rsidRPr="00067512">
        <w:rPr>
          <w:rFonts w:ascii="SimSun" w:hAnsi="Times New Roman" w:hint="eastAsia"/>
          <w:noProof/>
          <w:kern w:val="0"/>
          <w:szCs w:val="20"/>
        </w:rPr>
        <w:t>包含元数据片段的SA文件不通过MBMS下载分发会话传输，而是由内容提供商自己选择一种方法方法方法给UE</w:t>
      </w:r>
      <w:r>
        <w:rPr>
          <w:rFonts w:ascii="SimSun" w:hAnsi="Times New Roman" w:hint="eastAsia"/>
          <w:noProof/>
          <w:kern w:val="0"/>
          <w:szCs w:val="20"/>
        </w:rPr>
        <w:t>。</w:t>
      </w:r>
    </w:p>
    <w:p w14:paraId="326DC0C2" w14:textId="77777777" w:rsidR="00FA3EB0" w:rsidRDefault="00FA3EB0" w:rsidP="00FA3EB0">
      <w:pPr>
        <w:pStyle w:val="QB"/>
        <w:ind w:left="420" w:firstLineChars="0" w:firstLine="0"/>
      </w:pPr>
      <w:r>
        <w:rPr>
          <w:rFonts w:hint="eastAsia"/>
        </w:rPr>
        <w:t>具体参见</w:t>
      </w:r>
      <w:r>
        <w:t>3GPP TS 2</w:t>
      </w:r>
      <w:r>
        <w:rPr>
          <w:rFonts w:hint="eastAsia"/>
        </w:rPr>
        <w:t>6.346 L.3A节。</w:t>
      </w:r>
    </w:p>
    <w:p w14:paraId="3788B2E9" w14:textId="77777777" w:rsidR="00FA3EB0" w:rsidRDefault="00FA3EB0" w:rsidP="00FA3EB0">
      <w:pPr>
        <w:pStyle w:val="QB"/>
        <w:ind w:left="420" w:firstLineChars="0" w:firstLine="0"/>
      </w:pPr>
    </w:p>
    <w:p w14:paraId="124465B8" w14:textId="77777777" w:rsidR="00FA3EB0" w:rsidRPr="002771FE" w:rsidRDefault="00FA3EB0" w:rsidP="00FA3EB0">
      <w:pPr>
        <w:pStyle w:val="a0"/>
        <w:wordWrap/>
        <w:spacing w:before="156" w:after="156"/>
        <w:rPr>
          <w:highlight w:val="cyan"/>
        </w:rPr>
      </w:pPr>
      <w:bookmarkStart w:id="701" w:name="_Toc68624098"/>
      <w:bookmarkStart w:id="702" w:name="_Toc69407348"/>
      <w:bookmarkEnd w:id="699"/>
      <w:bookmarkEnd w:id="700"/>
      <w:r w:rsidRPr="002771FE">
        <w:rPr>
          <w:rFonts w:hint="eastAsia"/>
          <w:highlight w:val="cyan"/>
        </w:rPr>
        <w:t>业务发现的引导 (L.2.9 + SMT)</w:t>
      </w:r>
      <w:bookmarkEnd w:id="701"/>
      <w:bookmarkEnd w:id="702"/>
    </w:p>
    <w:p w14:paraId="64FF0BD9" w14:textId="77777777" w:rsidR="00FA3EB0" w:rsidRPr="00394017" w:rsidRDefault="00FA3EB0" w:rsidP="00FA3EB0">
      <w:pPr>
        <w:pStyle w:val="QB"/>
        <w:ind w:firstLine="420"/>
      </w:pPr>
      <w:r w:rsidRPr="00394017">
        <w:rPr>
          <w:rFonts w:hint="eastAsia"/>
        </w:rPr>
        <w:t>对于FLUTE/LOUTE协议，SACH作为一种特殊的MBMS用户服务，由一组元数据片段描述。引导业务发现即为获取SACH服务元数据段的方法与过程。FLUTE/LOUTE协议的业务发现的引导基于</w:t>
      </w:r>
      <w:bookmarkStart w:id="703" w:name="OLE_LINK755"/>
      <w:bookmarkStart w:id="704" w:name="OLE_LINK756"/>
      <w:r w:rsidRPr="00394017">
        <w:rPr>
          <w:rFonts w:hint="eastAsia"/>
        </w:rPr>
        <w:t>5.2.3.1.1定义的会话参数</w:t>
      </w:r>
      <w:bookmarkEnd w:id="703"/>
      <w:bookmarkEnd w:id="704"/>
      <w:r w:rsidRPr="00394017">
        <w:rPr>
          <w:rFonts w:hint="eastAsia"/>
        </w:rPr>
        <w:t>实现。具体参见</w:t>
      </w:r>
      <w:r w:rsidRPr="00394017">
        <w:t>3GPP TS 2</w:t>
      </w:r>
      <w:r w:rsidRPr="00394017">
        <w:rPr>
          <w:rFonts w:hint="eastAsia"/>
        </w:rPr>
        <w:t>6.346 L.2.9节。</w:t>
      </w:r>
    </w:p>
    <w:p w14:paraId="27767307" w14:textId="77777777" w:rsidR="00FA3EB0" w:rsidRPr="002771FE" w:rsidRDefault="00FA3EB0" w:rsidP="00FA3EB0">
      <w:pPr>
        <w:pStyle w:val="QB"/>
        <w:ind w:firstLine="420"/>
        <w:rPr>
          <w:highlight w:val="cyan"/>
        </w:rPr>
      </w:pPr>
      <w:r w:rsidRPr="002771FE">
        <w:rPr>
          <w:rFonts w:hint="eastAsia"/>
          <w:highlight w:val="cyan"/>
        </w:rPr>
        <w:t>对于SMT协议，引导业务发现即</w:t>
      </w:r>
      <w:r>
        <w:rPr>
          <w:rFonts w:hint="eastAsia"/>
          <w:highlight w:val="cyan"/>
        </w:rPr>
        <w:t>为</w:t>
      </w:r>
      <w:r w:rsidRPr="002771FE">
        <w:rPr>
          <w:rFonts w:hint="eastAsia"/>
          <w:highlight w:val="cyan"/>
        </w:rPr>
        <w:t>获取</w:t>
      </w:r>
      <w:r>
        <w:rPr>
          <w:rFonts w:hint="eastAsia"/>
          <w:highlight w:val="cyan"/>
        </w:rPr>
        <w:t>包含服务列表的</w:t>
      </w:r>
      <w:r>
        <w:rPr>
          <w:highlight w:val="cyan"/>
        </w:rPr>
        <w:t>MP</w:t>
      </w:r>
      <w:r>
        <w:rPr>
          <w:rFonts w:hint="eastAsia"/>
          <w:highlight w:val="cyan"/>
        </w:rPr>
        <w:t>表</w:t>
      </w:r>
      <w:r w:rsidRPr="002771FE">
        <w:rPr>
          <w:rFonts w:hint="eastAsia"/>
          <w:highlight w:val="cyan"/>
        </w:rPr>
        <w:t>的方法与过程。</w:t>
      </w:r>
      <w:r>
        <w:rPr>
          <w:rFonts w:hint="eastAsia"/>
          <w:highlight w:val="cyan"/>
        </w:rPr>
        <w:t>该MP表封装为SMTP包，基于5.2.3.1.1定义的会话参数进行</w:t>
      </w:r>
      <w:r w:rsidRPr="002771FE">
        <w:rPr>
          <w:rFonts w:hint="eastAsia"/>
          <w:highlight w:val="cyan"/>
        </w:rPr>
        <w:t>传送。</w:t>
      </w:r>
    </w:p>
    <w:p w14:paraId="06279C4D" w14:textId="77777777" w:rsidR="00FA3EB0" w:rsidRDefault="00FA3EB0" w:rsidP="00FA3EB0">
      <w:pPr>
        <w:pStyle w:val="aff"/>
        <w:ind w:firstLine="420"/>
      </w:pPr>
      <w:r w:rsidRPr="002771FE">
        <w:rPr>
          <w:rFonts w:hint="eastAsia"/>
          <w:highlight w:val="cyan"/>
        </w:rPr>
        <w:t>MBMS终端</w:t>
      </w:r>
      <w:r>
        <w:rPr>
          <w:rFonts w:hint="eastAsia"/>
          <w:highlight w:val="cyan"/>
        </w:rPr>
        <w:t>根据采用的传输协议，分别在相应的专用的IP地址与端口号接收</w:t>
      </w:r>
      <w:bookmarkStart w:id="705" w:name="OLE_LINK760"/>
      <w:bookmarkStart w:id="706" w:name="OLE_LINK761"/>
      <w:r>
        <w:rPr>
          <w:rFonts w:hint="eastAsia"/>
          <w:highlight w:val="cyan"/>
        </w:rPr>
        <w:t>业务引导信息</w:t>
      </w:r>
      <w:bookmarkEnd w:id="705"/>
      <w:bookmarkEnd w:id="706"/>
      <w:r>
        <w:rPr>
          <w:rFonts w:hint="eastAsia"/>
          <w:highlight w:val="cyan"/>
        </w:rPr>
        <w:t>。</w:t>
      </w:r>
    </w:p>
    <w:p w14:paraId="38A3F7C3" w14:textId="77777777" w:rsidR="00FA3EB0" w:rsidRDefault="00FA3EB0" w:rsidP="00FA3EB0">
      <w:pPr>
        <w:pStyle w:val="QB"/>
        <w:ind w:firstLine="420"/>
      </w:pPr>
    </w:p>
    <w:p w14:paraId="0564B9C0" w14:textId="77777777" w:rsidR="00FA3EB0" w:rsidRDefault="00FA3EB0" w:rsidP="00FA3EB0">
      <w:pPr>
        <w:pStyle w:val="QB"/>
        <w:ind w:firstLine="420"/>
      </w:pPr>
    </w:p>
    <w:p w14:paraId="0436C04A" w14:textId="77777777" w:rsidR="00FA3EB0" w:rsidRPr="002771FE" w:rsidRDefault="00FA3EB0" w:rsidP="00FA3EB0">
      <w:pPr>
        <w:pStyle w:val="a0"/>
        <w:wordWrap/>
        <w:spacing w:before="156" w:after="156"/>
        <w:rPr>
          <w:highlight w:val="cyan"/>
        </w:rPr>
      </w:pPr>
      <w:bookmarkStart w:id="707" w:name="_Toc69407347"/>
      <w:r w:rsidRPr="002771FE">
        <w:rPr>
          <w:rFonts w:hint="eastAsia"/>
          <w:highlight w:val="cyan"/>
        </w:rPr>
        <w:t>SMT业务发布</w:t>
      </w:r>
      <w:r>
        <w:rPr>
          <w:rFonts w:hint="eastAsia"/>
          <w:highlight w:val="cyan"/>
        </w:rPr>
        <w:t>/发现</w:t>
      </w:r>
      <w:r w:rsidRPr="002771FE">
        <w:rPr>
          <w:rFonts w:hint="eastAsia"/>
          <w:highlight w:val="cyan"/>
        </w:rPr>
        <w:t>机制</w:t>
      </w:r>
      <w:bookmarkEnd w:id="707"/>
    </w:p>
    <w:p w14:paraId="437B7993" w14:textId="77777777" w:rsidR="00FA3EB0" w:rsidRDefault="00FA3EB0" w:rsidP="00FA3EB0">
      <w:pPr>
        <w:pStyle w:val="QB"/>
        <w:ind w:firstLine="420"/>
        <w:rPr>
          <w:highlight w:val="cyan"/>
        </w:rPr>
      </w:pPr>
      <w:r>
        <w:rPr>
          <w:rFonts w:hint="eastAsia"/>
          <w:highlight w:val="cyan"/>
        </w:rPr>
        <w:t>基于</w:t>
      </w:r>
      <w:r w:rsidRPr="002771FE">
        <w:rPr>
          <w:rFonts w:hint="eastAsia"/>
          <w:highlight w:val="cyan"/>
        </w:rPr>
        <w:t>SMT</w:t>
      </w:r>
      <w:r>
        <w:rPr>
          <w:rFonts w:hint="eastAsia"/>
          <w:highlight w:val="cyan"/>
        </w:rPr>
        <w:t>协议，</w:t>
      </w:r>
      <w:r w:rsidRPr="002771FE">
        <w:rPr>
          <w:rFonts w:hint="eastAsia"/>
          <w:highlight w:val="cyan"/>
        </w:rPr>
        <w:t>MBMS用户业务发布/发</w:t>
      </w:r>
      <w:bookmarkStart w:id="708" w:name="OLE_LINK766"/>
      <w:bookmarkStart w:id="709" w:name="OLE_LINK767"/>
      <w:r w:rsidRPr="002771FE">
        <w:rPr>
          <w:rFonts w:hint="eastAsia"/>
          <w:highlight w:val="cyan"/>
        </w:rPr>
        <w:t>现</w:t>
      </w:r>
      <w:bookmarkEnd w:id="708"/>
      <w:bookmarkEnd w:id="709"/>
      <w:r w:rsidRPr="002771FE">
        <w:rPr>
          <w:rFonts w:hint="eastAsia"/>
          <w:highlight w:val="cyan"/>
        </w:rPr>
        <w:t>需要以适当的方式向多个客户端</w:t>
      </w:r>
      <w:bookmarkStart w:id="710" w:name="OLE_LINK764"/>
      <w:bookmarkStart w:id="711" w:name="OLE_LINK765"/>
      <w:r>
        <w:rPr>
          <w:rFonts w:hint="eastAsia"/>
          <w:highlight w:val="cyan"/>
        </w:rPr>
        <w:t>发送</w:t>
      </w:r>
      <w:bookmarkStart w:id="712" w:name="OLE_LINK749"/>
      <w:bookmarkStart w:id="713" w:name="OLE_LINK750"/>
      <w:bookmarkStart w:id="714" w:name="OLE_LINK759"/>
      <w:bookmarkEnd w:id="710"/>
      <w:bookmarkEnd w:id="711"/>
      <w:r>
        <w:rPr>
          <w:rFonts w:hint="eastAsia"/>
          <w:highlight w:val="cyan"/>
        </w:rPr>
        <w:t>包含</w:t>
      </w:r>
      <w:bookmarkStart w:id="715" w:name="OLE_LINK747"/>
      <w:bookmarkStart w:id="716" w:name="OLE_LINK748"/>
      <w:r>
        <w:rPr>
          <w:rFonts w:hint="eastAsia"/>
          <w:highlight w:val="cyan"/>
        </w:rPr>
        <w:t>服务列表的MP表</w:t>
      </w:r>
      <w:bookmarkEnd w:id="712"/>
      <w:bookmarkEnd w:id="713"/>
      <w:bookmarkEnd w:id="714"/>
      <w:bookmarkEnd w:id="715"/>
      <w:bookmarkEnd w:id="716"/>
      <w:r w:rsidRPr="002771FE">
        <w:rPr>
          <w:rFonts w:hint="eastAsia"/>
          <w:highlight w:val="cyan"/>
        </w:rPr>
        <w:t>来实现。</w:t>
      </w:r>
      <w:bookmarkStart w:id="717" w:name="OLE_LINK770"/>
      <w:bookmarkStart w:id="718" w:name="OLE_LINK771"/>
      <w:r>
        <w:rPr>
          <w:rFonts w:hint="eastAsia"/>
          <w:highlight w:val="cyan"/>
        </w:rPr>
        <w:t>业务发布端基于5.2.3.1.1定义的会话参数，</w:t>
      </w:r>
      <w:bookmarkStart w:id="719" w:name="OLE_LINK757"/>
      <w:bookmarkStart w:id="720" w:name="OLE_LINK758"/>
      <w:bookmarkStart w:id="721" w:name="OLE_LINK762"/>
      <w:bookmarkStart w:id="722" w:name="OLE_LINK763"/>
      <w:bookmarkStart w:id="723" w:name="OLE_LINK772"/>
      <w:bookmarkStart w:id="724" w:name="OLE_LINK773"/>
      <w:r>
        <w:rPr>
          <w:rFonts w:hint="eastAsia"/>
          <w:highlight w:val="cyan"/>
        </w:rPr>
        <w:t>采用专用</w:t>
      </w:r>
      <w:bookmarkEnd w:id="719"/>
      <w:bookmarkEnd w:id="720"/>
      <w:r>
        <w:rPr>
          <w:rFonts w:hint="eastAsia"/>
          <w:highlight w:val="cyan"/>
        </w:rPr>
        <w:t>IP地址与端口号，</w:t>
      </w:r>
      <w:bookmarkEnd w:id="721"/>
      <w:bookmarkEnd w:id="722"/>
      <w:r>
        <w:rPr>
          <w:rFonts w:hint="eastAsia"/>
          <w:highlight w:val="cyan"/>
        </w:rPr>
        <w:t>周期性发送包含服务列表的MP表。</w:t>
      </w:r>
      <w:bookmarkEnd w:id="717"/>
      <w:bookmarkEnd w:id="718"/>
      <w:bookmarkEnd w:id="723"/>
      <w:bookmarkEnd w:id="724"/>
    </w:p>
    <w:p w14:paraId="181593F6" w14:textId="72F3DA0F" w:rsidR="00FF078D" w:rsidRDefault="00FA3EB0" w:rsidP="00FA3EB0">
      <w:pPr>
        <w:pStyle w:val="QB"/>
        <w:ind w:firstLine="420"/>
      </w:pPr>
      <w:r w:rsidRPr="002771FE">
        <w:rPr>
          <w:rFonts w:hint="eastAsia"/>
          <w:highlight w:val="cyan"/>
        </w:rPr>
        <w:lastRenderedPageBreak/>
        <w:t>MBMS</w:t>
      </w:r>
      <w:r>
        <w:rPr>
          <w:rFonts w:hint="eastAsia"/>
          <w:highlight w:val="cyan"/>
        </w:rPr>
        <w:t>用户选择一项服务，并确定与该服务对应的</w:t>
      </w:r>
      <w:r w:rsidRPr="002771FE">
        <w:rPr>
          <w:rFonts w:hint="eastAsia"/>
          <w:highlight w:val="cyan"/>
        </w:rPr>
        <w:t>SMT_Package_id</w:t>
      </w:r>
      <w:r>
        <w:rPr>
          <w:rFonts w:hint="eastAsia"/>
          <w:highlight w:val="cyan"/>
        </w:rPr>
        <w:t>。</w:t>
      </w:r>
      <w:r w:rsidRPr="002771FE">
        <w:rPr>
          <w:rFonts w:hint="eastAsia"/>
          <w:highlight w:val="cyan"/>
        </w:rPr>
        <w:t>MBMS终端</w:t>
      </w:r>
      <w:r>
        <w:rPr>
          <w:rFonts w:hint="eastAsia"/>
          <w:highlight w:val="cyan"/>
        </w:rPr>
        <w:t>基于获取的MBMS下载会话参数，采用专用IP地址与端口号，监测接收的SMTP包；</w:t>
      </w:r>
      <w:r w:rsidRPr="002771FE">
        <w:rPr>
          <w:rFonts w:hint="eastAsia"/>
          <w:highlight w:val="cyan"/>
        </w:rPr>
        <w:t>通过SMTP包</w:t>
      </w:r>
      <w:r>
        <w:rPr>
          <w:rFonts w:hint="eastAsia"/>
          <w:highlight w:val="cyan"/>
        </w:rPr>
        <w:t>报</w:t>
      </w:r>
      <w:r w:rsidRPr="002771FE">
        <w:rPr>
          <w:rFonts w:hint="eastAsia"/>
          <w:highlight w:val="cyan"/>
        </w:rPr>
        <w:t>头中的"type"字段来识别其携带的是否是MPT信令消息。如果是，则可以从</w:t>
      </w:r>
      <w:r>
        <w:rPr>
          <w:rFonts w:hint="eastAsia"/>
          <w:highlight w:val="cyan"/>
        </w:rPr>
        <w:t>该</w:t>
      </w:r>
      <w:r w:rsidRPr="002771FE">
        <w:rPr>
          <w:rFonts w:hint="eastAsia"/>
          <w:highlight w:val="cyan"/>
        </w:rPr>
        <w:t>MPT信令消息中提取MP表</w:t>
      </w:r>
      <w:r>
        <w:rPr>
          <w:rFonts w:hint="eastAsia"/>
          <w:highlight w:val="cyan"/>
        </w:rPr>
        <w:t>，</w:t>
      </w:r>
      <w:r w:rsidRPr="002771FE">
        <w:rPr>
          <w:rFonts w:hint="eastAsia"/>
          <w:highlight w:val="cyan"/>
        </w:rPr>
        <w:t>并根据</w:t>
      </w:r>
      <w:r>
        <w:rPr>
          <w:rFonts w:hint="eastAsia"/>
          <w:highlight w:val="cyan"/>
        </w:rPr>
        <w:t>选定服务对应的</w:t>
      </w:r>
      <w:r w:rsidRPr="002771FE">
        <w:rPr>
          <w:rFonts w:hint="eastAsia"/>
          <w:highlight w:val="cyan"/>
        </w:rPr>
        <w:t>SMT_Package_id</w:t>
      </w:r>
      <w:bookmarkStart w:id="725" w:name="OLE_LINK774"/>
      <w:bookmarkStart w:id="726" w:name="OLE_LINK775"/>
      <w:r>
        <w:rPr>
          <w:rFonts w:hint="eastAsia"/>
          <w:highlight w:val="cyan"/>
        </w:rPr>
        <w:t>，</w:t>
      </w:r>
      <w:r w:rsidRPr="002771FE">
        <w:rPr>
          <w:rFonts w:hint="eastAsia"/>
          <w:highlight w:val="cyan"/>
        </w:rPr>
        <w:t>获取</w:t>
      </w:r>
      <w:bookmarkEnd w:id="725"/>
      <w:bookmarkEnd w:id="726"/>
      <w:r w:rsidRPr="002771FE">
        <w:rPr>
          <w:rFonts w:hint="eastAsia"/>
          <w:highlight w:val="cyan"/>
        </w:rPr>
        <w:t>相应的MBMS服务的媒资数据。</w:t>
      </w:r>
    </w:p>
    <w:p w14:paraId="12FB93DE" w14:textId="77777777" w:rsidR="00FF078D" w:rsidRDefault="00FF078D" w:rsidP="00FF078D">
      <w:pPr>
        <w:pStyle w:val="QB"/>
        <w:ind w:firstLine="420"/>
      </w:pPr>
    </w:p>
    <w:p w14:paraId="58646CC3" w14:textId="77777777" w:rsidR="00FF078D" w:rsidRDefault="00FF078D" w:rsidP="00FF078D">
      <w:pPr>
        <w:pStyle w:val="QB"/>
        <w:ind w:firstLine="420"/>
      </w:pPr>
    </w:p>
    <w:p w14:paraId="1FAD48C3" w14:textId="77777777" w:rsidR="00FF078D" w:rsidRDefault="00FF078D" w:rsidP="00FF078D">
      <w:pPr>
        <w:pStyle w:val="QB"/>
        <w:ind w:firstLine="420"/>
      </w:pPr>
    </w:p>
    <w:p w14:paraId="5D9A59EF" w14:textId="77777777" w:rsidR="00FF078D" w:rsidRDefault="00FF078D" w:rsidP="00FF078D">
      <w:pPr>
        <w:pStyle w:val="QB"/>
        <w:ind w:firstLine="420"/>
      </w:pPr>
    </w:p>
    <w:p w14:paraId="031B0E13" w14:textId="77777777" w:rsidR="00FF078D" w:rsidRDefault="00FF078D" w:rsidP="00FF078D">
      <w:pPr>
        <w:pStyle w:val="a"/>
        <w:widowControl w:val="0"/>
        <w:numPr>
          <w:ilvl w:val="0"/>
          <w:numId w:val="0"/>
        </w:numPr>
        <w:ind w:left="5246"/>
        <w:rPr>
          <w:rFonts w:hAnsi="SimHei"/>
        </w:rPr>
        <w:sectPr w:rsidR="00FF078D" w:rsidSect="00C73E46">
          <w:headerReference w:type="even" r:id="rId71"/>
          <w:headerReference w:type="default" r:id="rId72"/>
          <w:footerReference w:type="even" r:id="rId73"/>
          <w:footerReference w:type="default" r:id="rId74"/>
          <w:headerReference w:type="first" r:id="rId75"/>
          <w:pgSz w:w="11907" w:h="16839"/>
          <w:pgMar w:top="1418" w:right="1134" w:bottom="1134" w:left="1417" w:header="1418" w:footer="851" w:gutter="0"/>
          <w:cols w:space="720"/>
          <w:docGrid w:type="lines" w:linePitch="312"/>
        </w:sectPr>
      </w:pPr>
    </w:p>
    <w:p w14:paraId="4A6676E2" w14:textId="77777777" w:rsidR="00F952A5" w:rsidRPr="00BE2900" w:rsidRDefault="00F952A5" w:rsidP="00F952A5">
      <w:pPr>
        <w:pStyle w:val="afffff"/>
        <w:rPr>
          <w:rFonts w:ascii="Times New Roman"/>
        </w:rPr>
      </w:pPr>
      <w:bookmarkStart w:id="727" w:name="_Toc470681365"/>
      <w:bookmarkStart w:id="728" w:name="_Toc470681366"/>
      <w:bookmarkStart w:id="729" w:name="_Toc470681367"/>
      <w:bookmarkStart w:id="730" w:name="_Toc470681368"/>
      <w:bookmarkStart w:id="731" w:name="_Toc470681369"/>
      <w:bookmarkStart w:id="732" w:name="_Toc470681370"/>
      <w:bookmarkStart w:id="733" w:name="_Toc470681371"/>
      <w:bookmarkStart w:id="734" w:name="_Toc470681372"/>
      <w:bookmarkStart w:id="735" w:name="_Toc470681373"/>
      <w:bookmarkStart w:id="736" w:name="_Toc470681374"/>
      <w:bookmarkStart w:id="737" w:name="_Toc470681375"/>
      <w:bookmarkStart w:id="738" w:name="_Toc470681376"/>
      <w:bookmarkStart w:id="739" w:name="_Toc470681377"/>
      <w:bookmarkStart w:id="740" w:name="_Toc470681378"/>
      <w:bookmarkStart w:id="741" w:name="_Toc470681379"/>
      <w:bookmarkStart w:id="742" w:name="_Toc470681380"/>
      <w:bookmarkStart w:id="743" w:name="_Toc470681381"/>
      <w:bookmarkStart w:id="744" w:name="_Toc470681433"/>
      <w:bookmarkStart w:id="745" w:name="_Toc470681473"/>
      <w:bookmarkStart w:id="746" w:name="_Toc470681493"/>
      <w:bookmarkStart w:id="747" w:name="_Toc470681515"/>
      <w:bookmarkStart w:id="748" w:name="_Toc470681516"/>
      <w:bookmarkStart w:id="749" w:name="_Toc470681517"/>
      <w:bookmarkStart w:id="750" w:name="_Toc470681518"/>
      <w:bookmarkStart w:id="751" w:name="_Toc470681519"/>
      <w:bookmarkStart w:id="752" w:name="_Toc470681520"/>
      <w:bookmarkStart w:id="753" w:name="_Toc470681521"/>
      <w:bookmarkStart w:id="754" w:name="_Toc470681522"/>
      <w:bookmarkStart w:id="755" w:name="_Toc470681523"/>
      <w:bookmarkStart w:id="756" w:name="_Toc470681524"/>
      <w:bookmarkStart w:id="757" w:name="_Toc470681525"/>
      <w:bookmarkStart w:id="758" w:name="_Toc470681526"/>
      <w:bookmarkStart w:id="759" w:name="_Toc470681527"/>
      <w:bookmarkStart w:id="760" w:name="_Toc470681528"/>
      <w:bookmarkStart w:id="761" w:name="_Toc470681529"/>
      <w:bookmarkStart w:id="762" w:name="_Toc470681530"/>
      <w:bookmarkStart w:id="763" w:name="_Toc470681531"/>
      <w:bookmarkStart w:id="764" w:name="_Toc470681532"/>
      <w:bookmarkStart w:id="765" w:name="_Toc470681533"/>
      <w:bookmarkStart w:id="766" w:name="_Toc470681534"/>
      <w:bookmarkStart w:id="767" w:name="_Toc470681535"/>
      <w:bookmarkStart w:id="768" w:name="_Toc470681536"/>
      <w:bookmarkStart w:id="769" w:name="_Toc470681537"/>
      <w:bookmarkStart w:id="770" w:name="_Toc470681538"/>
      <w:bookmarkStart w:id="771" w:name="_Toc470681539"/>
      <w:bookmarkStart w:id="772" w:name="_Toc470681540"/>
      <w:bookmarkStart w:id="773" w:name="_Toc470681541"/>
      <w:bookmarkStart w:id="774" w:name="_Toc470681542"/>
      <w:bookmarkStart w:id="775" w:name="_Toc470681543"/>
      <w:bookmarkStart w:id="776" w:name="_Toc470681544"/>
      <w:bookmarkStart w:id="777" w:name="_Toc470681545"/>
      <w:bookmarkStart w:id="778" w:name="_Toc470681546"/>
      <w:bookmarkStart w:id="779" w:name="_Toc470681547"/>
      <w:bookmarkStart w:id="780" w:name="_Toc470681548"/>
      <w:bookmarkStart w:id="781" w:name="_Toc470681549"/>
      <w:bookmarkStart w:id="782" w:name="_Toc470681550"/>
      <w:bookmarkStart w:id="783" w:name="_Toc470681551"/>
      <w:bookmarkStart w:id="784" w:name="_Toc470681552"/>
      <w:bookmarkStart w:id="785" w:name="_Toc470681553"/>
      <w:bookmarkStart w:id="786" w:name="_Toc470681554"/>
      <w:bookmarkStart w:id="787" w:name="_Toc470681555"/>
      <w:bookmarkStart w:id="788" w:name="_Toc470681556"/>
      <w:bookmarkStart w:id="789" w:name="_Toc470681557"/>
      <w:bookmarkStart w:id="790" w:name="_Toc470681558"/>
      <w:bookmarkStart w:id="791" w:name="_Toc470681559"/>
      <w:bookmarkStart w:id="792" w:name="_Toc470681560"/>
      <w:bookmarkStart w:id="793" w:name="_Toc470681561"/>
      <w:bookmarkStart w:id="794" w:name="_Toc470681562"/>
      <w:bookmarkStart w:id="795" w:name="_Toc470681563"/>
      <w:bookmarkStart w:id="796" w:name="_Toc470681564"/>
      <w:bookmarkStart w:id="797" w:name="_Toc470681565"/>
      <w:bookmarkStart w:id="798" w:name="_Toc470681566"/>
      <w:bookmarkStart w:id="799" w:name="_Toc470681567"/>
      <w:bookmarkStart w:id="800" w:name="_Toc470681568"/>
      <w:bookmarkStart w:id="801" w:name="_Toc470681569"/>
      <w:bookmarkStart w:id="802" w:name="_Toc470681570"/>
      <w:bookmarkStart w:id="803" w:name="_Toc470681571"/>
      <w:bookmarkStart w:id="804" w:name="_Toc470681572"/>
      <w:bookmarkStart w:id="805" w:name="_Toc470681573"/>
      <w:bookmarkStart w:id="806" w:name="_Toc470681574"/>
      <w:bookmarkStart w:id="807" w:name="_Toc470681575"/>
      <w:bookmarkStart w:id="808" w:name="_Toc470681576"/>
      <w:bookmarkStart w:id="809" w:name="_Toc470681577"/>
      <w:bookmarkStart w:id="810" w:name="_Toc470681578"/>
      <w:bookmarkStart w:id="811" w:name="_Toc470681579"/>
      <w:bookmarkStart w:id="812" w:name="_Toc470681580"/>
      <w:bookmarkStart w:id="813" w:name="_Toc470681581"/>
      <w:bookmarkStart w:id="814" w:name="_Toc470681582"/>
      <w:bookmarkStart w:id="815" w:name="_Toc470681583"/>
      <w:bookmarkStart w:id="816" w:name="_Toc470681584"/>
      <w:bookmarkStart w:id="817" w:name="_Toc470681585"/>
      <w:bookmarkStart w:id="818" w:name="_Toc470681586"/>
      <w:bookmarkStart w:id="819" w:name="_Toc470681587"/>
      <w:bookmarkStart w:id="820" w:name="_Toc470681588"/>
      <w:bookmarkStart w:id="821" w:name="_Toc470681589"/>
      <w:bookmarkStart w:id="822" w:name="_Toc470681590"/>
      <w:bookmarkStart w:id="823" w:name="_Toc470681591"/>
      <w:bookmarkStart w:id="824" w:name="_Toc470681592"/>
      <w:bookmarkStart w:id="825" w:name="_Toc470681593"/>
      <w:bookmarkStart w:id="826" w:name="_Toc470681667"/>
      <w:bookmarkStart w:id="827" w:name="_Toc470681668"/>
      <w:bookmarkStart w:id="828" w:name="_Toc470681669"/>
      <w:bookmarkStart w:id="829" w:name="_Toc470681670"/>
      <w:bookmarkStart w:id="830" w:name="_Toc470681671"/>
      <w:bookmarkStart w:id="831" w:name="_Toc470681672"/>
      <w:bookmarkStart w:id="832" w:name="_Toc470681673"/>
      <w:bookmarkStart w:id="833" w:name="_Toc470681674"/>
      <w:bookmarkStart w:id="834" w:name="_Toc470681675"/>
      <w:bookmarkStart w:id="835" w:name="_Toc470681676"/>
      <w:bookmarkStart w:id="836" w:name="_Toc470681677"/>
      <w:bookmarkStart w:id="837" w:name="_Toc470681678"/>
      <w:bookmarkStart w:id="838" w:name="_Toc470681679"/>
      <w:bookmarkStart w:id="839" w:name="_Toc470681680"/>
      <w:bookmarkStart w:id="840" w:name="_Toc470681681"/>
      <w:bookmarkStart w:id="841" w:name="_Toc470681682"/>
      <w:bookmarkStart w:id="842" w:name="_Toc470681683"/>
      <w:bookmarkStart w:id="843" w:name="_Toc470681684"/>
      <w:bookmarkStart w:id="844" w:name="_Toc470681685"/>
      <w:bookmarkStart w:id="845" w:name="_Toc470681686"/>
      <w:bookmarkStart w:id="846" w:name="_Toc470681687"/>
      <w:bookmarkStart w:id="847" w:name="_Toc470681757"/>
      <w:bookmarkStart w:id="848" w:name="_Toc470681758"/>
      <w:bookmarkStart w:id="849" w:name="_Toc470681759"/>
      <w:bookmarkStart w:id="850" w:name="_Toc470681760"/>
      <w:bookmarkStart w:id="851" w:name="_Toc470681761"/>
      <w:bookmarkStart w:id="852" w:name="_Toc470681762"/>
      <w:bookmarkStart w:id="853" w:name="_Toc470681763"/>
      <w:bookmarkStart w:id="854" w:name="_Toc470681764"/>
      <w:bookmarkStart w:id="855" w:name="_Toc470681765"/>
      <w:bookmarkStart w:id="856" w:name="_Toc470681766"/>
      <w:bookmarkStart w:id="857" w:name="_Toc470681767"/>
      <w:bookmarkStart w:id="858" w:name="_Toc470681768"/>
      <w:bookmarkStart w:id="859" w:name="_Toc470681769"/>
      <w:bookmarkStart w:id="860" w:name="_Toc470681770"/>
      <w:bookmarkStart w:id="861" w:name="_Toc470681771"/>
      <w:bookmarkStart w:id="862" w:name="_Toc470681772"/>
      <w:bookmarkStart w:id="863" w:name="_Toc470681773"/>
      <w:bookmarkStart w:id="864" w:name="_Toc470681774"/>
      <w:bookmarkStart w:id="865" w:name="_Toc470681775"/>
      <w:bookmarkStart w:id="866" w:name="_Toc470681776"/>
      <w:bookmarkStart w:id="867" w:name="_Toc470681777"/>
      <w:bookmarkStart w:id="868" w:name="_Toc470681778"/>
      <w:bookmarkStart w:id="869" w:name="_Toc470681779"/>
      <w:bookmarkStart w:id="870" w:name="_Toc470681780"/>
      <w:bookmarkStart w:id="871" w:name="_Toc470681781"/>
      <w:bookmarkStart w:id="872" w:name="_Toc470681782"/>
      <w:bookmarkStart w:id="873" w:name="_Toc470681783"/>
      <w:bookmarkStart w:id="874" w:name="_Toc470681784"/>
      <w:bookmarkStart w:id="875" w:name="_Toc470681785"/>
      <w:bookmarkStart w:id="876" w:name="_Toc470681786"/>
      <w:bookmarkStart w:id="877" w:name="_Toc470681787"/>
      <w:bookmarkStart w:id="878" w:name="_Toc470681788"/>
      <w:bookmarkStart w:id="879" w:name="_Toc470681789"/>
      <w:bookmarkStart w:id="880" w:name="_Toc387223290"/>
      <w:bookmarkStart w:id="881" w:name="_Toc387223288"/>
      <w:bookmarkStart w:id="882" w:name="_Toc387224795"/>
      <w:bookmarkStart w:id="883" w:name="_Toc387226364"/>
      <w:bookmarkStart w:id="884" w:name="_Toc387227931"/>
      <w:bookmarkStart w:id="885" w:name="_Toc387223289"/>
      <w:bookmarkStart w:id="886" w:name="_Toc387224796"/>
      <w:bookmarkStart w:id="887" w:name="_Toc387226365"/>
      <w:bookmarkStart w:id="888" w:name="_Toc387227932"/>
      <w:bookmarkStart w:id="889" w:name="_Toc387224799"/>
      <w:bookmarkStart w:id="890" w:name="_Toc387226368"/>
      <w:bookmarkStart w:id="891" w:name="_Toc387227935"/>
      <w:bookmarkStart w:id="892" w:name="_Toc387224797"/>
      <w:bookmarkStart w:id="893" w:name="_Toc387226366"/>
      <w:bookmarkStart w:id="894" w:name="_Toc387227933"/>
      <w:bookmarkStart w:id="895" w:name="_Toc387223291"/>
      <w:bookmarkStart w:id="896" w:name="_Toc387224798"/>
      <w:bookmarkStart w:id="897" w:name="_Toc387226367"/>
      <w:bookmarkStart w:id="898" w:name="_Toc387227934"/>
      <w:bookmarkStart w:id="899" w:name="_Toc387223292"/>
      <w:bookmarkStart w:id="900" w:name="_Toc470681790"/>
      <w:bookmarkStart w:id="901" w:name="_Toc470681791"/>
      <w:bookmarkStart w:id="902" w:name="_Toc470681792"/>
      <w:bookmarkStart w:id="903" w:name="_Toc470681793"/>
      <w:bookmarkStart w:id="904" w:name="_Toc470681794"/>
      <w:bookmarkStart w:id="905" w:name="_Toc470681795"/>
      <w:bookmarkStart w:id="906" w:name="_Toc470681796"/>
      <w:bookmarkStart w:id="907" w:name="_Toc387223298"/>
      <w:bookmarkStart w:id="908" w:name="_Toc387224805"/>
      <w:bookmarkStart w:id="909" w:name="_Toc387226374"/>
      <w:bookmarkStart w:id="910" w:name="_Toc387227941"/>
      <w:bookmarkStart w:id="911" w:name="_Toc387223299"/>
      <w:bookmarkStart w:id="912" w:name="_Toc387224806"/>
      <w:bookmarkStart w:id="913" w:name="_Toc387226375"/>
      <w:bookmarkStart w:id="914" w:name="_Toc387227942"/>
      <w:bookmarkStart w:id="915" w:name="_Toc387223294"/>
      <w:bookmarkStart w:id="916" w:name="_Toc387224801"/>
      <w:bookmarkStart w:id="917" w:name="_Toc387226370"/>
      <w:bookmarkStart w:id="918" w:name="_Toc387227937"/>
      <w:bookmarkStart w:id="919" w:name="_Toc387223295"/>
      <w:bookmarkStart w:id="920" w:name="_Toc387224802"/>
      <w:bookmarkStart w:id="921" w:name="_Toc387226371"/>
      <w:bookmarkStart w:id="922" w:name="_Toc387227938"/>
      <w:bookmarkStart w:id="923" w:name="_Toc387223297"/>
      <w:bookmarkStart w:id="924" w:name="_Toc387224804"/>
      <w:bookmarkStart w:id="925" w:name="_Toc387226373"/>
      <w:bookmarkStart w:id="926" w:name="_Toc387227940"/>
      <w:bookmarkStart w:id="927" w:name="_Toc470681797"/>
      <w:bookmarkStart w:id="928" w:name="_Toc470681798"/>
      <w:bookmarkStart w:id="929" w:name="_Toc470681799"/>
      <w:bookmarkStart w:id="930" w:name="_Toc470681800"/>
      <w:bookmarkStart w:id="931" w:name="_Toc470681801"/>
      <w:bookmarkStart w:id="932" w:name="_Toc470681802"/>
      <w:bookmarkStart w:id="933" w:name="_Toc470681803"/>
      <w:bookmarkStart w:id="934" w:name="_Toc470681804"/>
      <w:bookmarkStart w:id="935" w:name="_Toc470681805"/>
      <w:bookmarkStart w:id="936" w:name="_Toc470681806"/>
      <w:bookmarkStart w:id="937" w:name="_Toc470681807"/>
      <w:bookmarkStart w:id="938" w:name="_Toc470681808"/>
      <w:bookmarkStart w:id="939" w:name="_Toc387227946"/>
      <w:bookmarkStart w:id="940" w:name="_Toc387227947"/>
      <w:bookmarkStart w:id="941" w:name="_Toc387224811"/>
      <w:bookmarkStart w:id="942" w:name="_Toc387226380"/>
      <w:bookmarkStart w:id="943" w:name="_Toc387226381"/>
      <w:bookmarkStart w:id="944" w:name="_Toc387223305"/>
      <w:bookmarkStart w:id="945" w:name="_Toc387224812"/>
      <w:bookmarkStart w:id="946" w:name="_Toc387223302"/>
      <w:bookmarkStart w:id="947" w:name="_Toc387227948"/>
      <w:bookmarkStart w:id="948" w:name="_Toc387226378"/>
      <w:bookmarkStart w:id="949" w:name="_Toc387227945"/>
      <w:bookmarkStart w:id="950" w:name="_Toc387224809"/>
      <w:bookmarkStart w:id="951" w:name="_Toc387224810"/>
      <w:bookmarkStart w:id="952" w:name="_Toc387226379"/>
      <w:bookmarkStart w:id="953" w:name="_Toc387223303"/>
      <w:bookmarkStart w:id="954" w:name="_Toc387223304"/>
      <w:bookmarkStart w:id="955" w:name="_Toc470681809"/>
      <w:bookmarkStart w:id="956" w:name="_Toc470681810"/>
      <w:bookmarkStart w:id="957" w:name="_Toc470681811"/>
      <w:bookmarkStart w:id="958" w:name="_Toc470681812"/>
      <w:bookmarkStart w:id="959" w:name="_Toc470681813"/>
      <w:bookmarkStart w:id="960" w:name="_Toc470681814"/>
      <w:bookmarkStart w:id="961" w:name="_Toc470681815"/>
      <w:bookmarkStart w:id="962" w:name="_Toc470681816"/>
      <w:bookmarkStart w:id="963" w:name="_Toc470681817"/>
      <w:bookmarkStart w:id="964" w:name="_Toc470681818"/>
      <w:bookmarkStart w:id="965" w:name="_Toc470681819"/>
      <w:bookmarkStart w:id="966" w:name="_Toc470681820"/>
      <w:bookmarkStart w:id="967" w:name="_Toc470681821"/>
      <w:bookmarkStart w:id="968" w:name="_Toc470681822"/>
      <w:bookmarkStart w:id="969" w:name="_Toc470681823"/>
      <w:bookmarkStart w:id="970" w:name="_Toc470681824"/>
      <w:bookmarkStart w:id="971" w:name="_Toc470681825"/>
      <w:bookmarkStart w:id="972" w:name="_Toc470681826"/>
      <w:bookmarkStart w:id="973" w:name="_Toc470681827"/>
      <w:bookmarkStart w:id="974" w:name="_Toc470681828"/>
      <w:bookmarkStart w:id="975" w:name="_Toc470681829"/>
      <w:bookmarkStart w:id="976" w:name="_Toc470681830"/>
      <w:bookmarkStart w:id="977" w:name="_Toc470681831"/>
      <w:bookmarkStart w:id="978" w:name="_Toc426038941"/>
      <w:bookmarkStart w:id="979" w:name="_Toc471481573"/>
      <w:bookmarkStart w:id="980" w:name="_Toc69288174"/>
      <w:bookmarkEnd w:id="647"/>
      <w:bookmarkEnd w:id="648"/>
      <w:bookmarkEnd w:id="649"/>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r w:rsidRPr="00B2276A">
        <w:rPr>
          <w:rFonts w:hAnsi="SimHei" w:hint="eastAsia"/>
        </w:rPr>
        <w:lastRenderedPageBreak/>
        <w:t>参</w:t>
      </w:r>
      <w:r w:rsidRPr="00B2276A">
        <w:rPr>
          <w:rFonts w:hAnsi="SimHei"/>
        </w:rPr>
        <w:t> </w:t>
      </w:r>
      <w:r w:rsidRPr="00B2276A">
        <w:rPr>
          <w:rFonts w:hAnsi="SimHei" w:hint="eastAsia"/>
        </w:rPr>
        <w:t>考</w:t>
      </w:r>
      <w:r w:rsidRPr="00B2276A">
        <w:rPr>
          <w:rFonts w:hAnsi="SimHei"/>
        </w:rPr>
        <w:t> </w:t>
      </w:r>
      <w:r w:rsidRPr="00B2276A">
        <w:rPr>
          <w:rFonts w:hAnsi="SimHei" w:hint="eastAsia"/>
        </w:rPr>
        <w:t>文</w:t>
      </w:r>
      <w:r w:rsidRPr="00B2276A">
        <w:rPr>
          <w:rFonts w:hAnsi="SimHei"/>
        </w:rPr>
        <w:t> </w:t>
      </w:r>
      <w:r w:rsidRPr="00B2276A">
        <w:rPr>
          <w:rFonts w:hAnsi="SimHei" w:hint="eastAsia"/>
        </w:rPr>
        <w:t>献</w:t>
      </w:r>
      <w:bookmarkEnd w:id="978"/>
      <w:bookmarkEnd w:id="979"/>
      <w:bookmarkEnd w:id="980"/>
    </w:p>
    <w:p w14:paraId="57EB8DB3" w14:textId="590C0783" w:rsidR="00EA4254" w:rsidRPr="004C5867" w:rsidRDefault="00EA4254" w:rsidP="00F952A5">
      <w:pPr>
        <w:pStyle w:val="aff"/>
        <w:ind w:firstLine="420"/>
        <w:rPr>
          <w:rFonts w:hAnsi="SimSun"/>
        </w:rPr>
      </w:pPr>
      <w:r>
        <w:rPr>
          <w:rFonts w:hint="eastAsia"/>
        </w:rPr>
        <w:t xml:space="preserve">[1] </w:t>
      </w:r>
      <w:r>
        <w:t xml:space="preserve"> </w:t>
      </w:r>
    </w:p>
    <w:p w14:paraId="02A7DE74" w14:textId="77777777" w:rsidR="00C64CA3" w:rsidRDefault="00C64CA3" w:rsidP="00287A0A">
      <w:pPr>
        <w:rPr>
          <w:rFonts w:hAnsi="SimSun"/>
        </w:rPr>
      </w:pPr>
    </w:p>
    <w:p w14:paraId="7D0DB41F" w14:textId="77777777" w:rsidR="00287A0A" w:rsidRPr="00E56DF0" w:rsidRDefault="00287A0A" w:rsidP="00F952A5">
      <w:pPr>
        <w:pStyle w:val="affff5"/>
        <w:framePr w:wrap="auto" w:vAnchor="page" w:hAnchor="page" w:x="3709" w:y="4297"/>
      </w:pPr>
      <w:bookmarkStart w:id="981" w:name="_Toc387223312"/>
      <w:bookmarkStart w:id="982" w:name="_Toc387224819"/>
      <w:bookmarkStart w:id="983" w:name="_Toc387226388"/>
      <w:bookmarkStart w:id="984" w:name="_Toc387227955"/>
      <w:bookmarkEnd w:id="981"/>
      <w:bookmarkEnd w:id="982"/>
      <w:bookmarkEnd w:id="983"/>
      <w:bookmarkEnd w:id="984"/>
      <w:r w:rsidRPr="00E56DF0">
        <w:t>_________________________________</w:t>
      </w:r>
    </w:p>
    <w:p w14:paraId="11C3FB02" w14:textId="77777777" w:rsidR="00287A0A" w:rsidRDefault="00287A0A" w:rsidP="00EA4254"/>
    <w:sectPr w:rsidR="00287A0A" w:rsidSect="00C64CA3">
      <w:headerReference w:type="even" r:id="rId76"/>
      <w:headerReference w:type="default" r:id="rId77"/>
      <w:footerReference w:type="even" r:id="rId78"/>
      <w:footerReference w:type="default" r:id="rId79"/>
      <w:headerReference w:type="first" r:id="rId80"/>
      <w:pgSz w:w="11907" w:h="16839"/>
      <w:pgMar w:top="1418" w:right="1134" w:bottom="1021" w:left="1418" w:header="1418" w:footer="851"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34" w:author="Yiqing Cao" w:date="2021-08-20T09:55:00Z" w:initials="YC">
    <w:p w14:paraId="6A976086" w14:textId="56F664EC" w:rsidR="00626B69" w:rsidRDefault="00626B69">
      <w:pPr>
        <w:pStyle w:val="CommentText"/>
      </w:pPr>
      <w:r>
        <w:rPr>
          <w:rStyle w:val="CommentReference"/>
        </w:rPr>
        <w:annotationRef/>
      </w:r>
      <w:r w:rsidR="00D83E53">
        <w:rPr>
          <w:rFonts w:hint="eastAsia"/>
          <w:lang w:eastAsia="zh-CN"/>
        </w:rPr>
        <w:t>可以作为基线，但需要根据</w:t>
      </w:r>
      <w:r w:rsidR="00D83E53">
        <w:rPr>
          <w:rFonts w:hint="eastAsia"/>
          <w:lang w:eastAsia="zh-CN"/>
        </w:rPr>
        <w:t>3GPP</w:t>
      </w:r>
      <w:r w:rsidR="00D83E53">
        <w:rPr>
          <w:lang w:eastAsia="zh-CN"/>
        </w:rPr>
        <w:t xml:space="preserve"> </w:t>
      </w:r>
      <w:r w:rsidR="00D83E53">
        <w:rPr>
          <w:rFonts w:hint="eastAsia"/>
          <w:lang w:eastAsia="zh-CN"/>
        </w:rPr>
        <w:t>SA</w:t>
      </w:r>
      <w:r w:rsidR="00D83E53">
        <w:rPr>
          <w:lang w:eastAsia="zh-CN"/>
        </w:rPr>
        <w:t>4</w:t>
      </w:r>
      <w:r w:rsidR="00D83E53">
        <w:rPr>
          <w:rFonts w:hint="eastAsia"/>
          <w:lang w:eastAsia="zh-CN"/>
        </w:rPr>
        <w:t>进展更新</w:t>
      </w:r>
    </w:p>
  </w:comment>
  <w:comment w:id="507" w:author="Yiqing Cao" w:date="2021-08-20T09:43:00Z" w:initials="YC">
    <w:p w14:paraId="18D4E72B" w14:textId="4DD518B6" w:rsidR="00782C06" w:rsidRDefault="00782C06">
      <w:pPr>
        <w:pStyle w:val="CommentText"/>
        <w:rPr>
          <w:rFonts w:hint="eastAsia"/>
          <w:lang w:eastAsia="zh-CN"/>
        </w:rPr>
      </w:pPr>
      <w:r>
        <w:rPr>
          <w:rStyle w:val="CommentReference"/>
        </w:rPr>
        <w:annotationRef/>
      </w:r>
      <w:r>
        <w:rPr>
          <w:rFonts w:hint="eastAsia"/>
          <w:lang w:eastAsia="zh-CN"/>
        </w:rPr>
        <w:t>需要</w:t>
      </w:r>
      <w:r w:rsidR="00D51F9E">
        <w:rPr>
          <w:rFonts w:hint="eastAsia"/>
          <w:lang w:eastAsia="zh-CN"/>
        </w:rPr>
        <w:t>和</w:t>
      </w:r>
      <w:r w:rsidR="00D51F9E">
        <w:rPr>
          <w:rFonts w:hint="eastAsia"/>
          <w:lang w:eastAsia="zh-CN"/>
        </w:rPr>
        <w:t>IETF</w:t>
      </w:r>
      <w:r w:rsidR="00D51F9E">
        <w:rPr>
          <w:rFonts w:hint="eastAsia"/>
          <w:lang w:eastAsia="zh-CN"/>
        </w:rPr>
        <w:t>、</w:t>
      </w:r>
      <w:r w:rsidR="00D51F9E">
        <w:rPr>
          <w:rFonts w:hint="eastAsia"/>
          <w:lang w:eastAsia="zh-CN"/>
        </w:rPr>
        <w:t>3GPP</w:t>
      </w:r>
      <w:r w:rsidR="00D51F9E">
        <w:rPr>
          <w:rFonts w:hint="eastAsia"/>
          <w:lang w:eastAsia="zh-CN"/>
        </w:rPr>
        <w:t>同步，可能需要更多时间。</w:t>
      </w:r>
    </w:p>
  </w:comment>
  <w:comment w:id="602" w:author="Yiqing Cao" w:date="2021-08-20T10:05:00Z" w:initials="YC">
    <w:p w14:paraId="4200898B" w14:textId="0FE2D9E2" w:rsidR="007955E0" w:rsidRDefault="007955E0">
      <w:pPr>
        <w:pStyle w:val="CommentText"/>
      </w:pPr>
      <w:r>
        <w:rPr>
          <w:rStyle w:val="CommentReference"/>
        </w:rPr>
        <w:annotationRef/>
      </w:r>
      <w:r>
        <w:rPr>
          <w:rFonts w:hint="eastAsia"/>
          <w:lang w:eastAsia="zh-CN"/>
        </w:rPr>
        <w:t>这是上文哪一种</w:t>
      </w:r>
      <w:r>
        <w:rPr>
          <w:rFonts w:hint="eastAsia"/>
          <w:lang w:eastAsia="zh-CN"/>
        </w:rPr>
        <w:t>FEC</w:t>
      </w:r>
      <w:r>
        <w:rPr>
          <w:rFonts w:hint="eastAsia"/>
          <w:lang w:eastAsia="zh-CN"/>
        </w:rPr>
        <w:t>？</w:t>
      </w:r>
    </w:p>
  </w:comment>
  <w:comment w:id="616" w:author="Yiqing Cao" w:date="2021-08-20T09:58:00Z" w:initials="YC">
    <w:p w14:paraId="007DE013" w14:textId="49CDB80C" w:rsidR="00BD19DB" w:rsidRDefault="00BD19DB">
      <w:pPr>
        <w:pStyle w:val="CommentText"/>
      </w:pPr>
      <w:r>
        <w:rPr>
          <w:rStyle w:val="CommentReference"/>
        </w:rPr>
        <w:annotationRef/>
      </w:r>
      <w:r>
        <w:rPr>
          <w:rFonts w:hint="eastAsia"/>
          <w:lang w:eastAsia="zh-CN"/>
        </w:rPr>
        <w:t>这个是</w:t>
      </w:r>
      <w:r w:rsidR="00AB2CE3">
        <w:rPr>
          <w:rFonts w:hint="eastAsia"/>
          <w:lang w:eastAsia="zh-CN"/>
        </w:rPr>
        <w:t>上文的</w:t>
      </w:r>
      <w:r>
        <w:rPr>
          <w:rFonts w:hint="eastAsia"/>
          <w:lang w:eastAsia="zh-CN"/>
        </w:rPr>
        <w:t>哪种</w:t>
      </w:r>
      <w:r>
        <w:rPr>
          <w:rFonts w:hint="eastAsia"/>
          <w:lang w:eastAsia="zh-CN"/>
        </w:rPr>
        <w:t>FEC</w:t>
      </w:r>
      <w:r>
        <w:rPr>
          <w:rFonts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976086" w15:done="0"/>
  <w15:commentEx w15:paraId="18D4E72B" w15:done="0"/>
  <w15:commentEx w15:paraId="4200898B" w15:done="0"/>
  <w15:commentEx w15:paraId="007DE0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9FA9D" w16cex:dateUtc="2021-08-20T01:55:00Z"/>
  <w16cex:commentExtensible w16cex:durableId="24C9F7AA" w16cex:dateUtc="2021-08-20T01:43:00Z"/>
  <w16cex:commentExtensible w16cex:durableId="24C9FCE1" w16cex:dateUtc="2021-08-20T02:05:00Z"/>
  <w16cex:commentExtensible w16cex:durableId="24C9FB42" w16cex:dateUtc="2021-08-20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976086" w16cid:durableId="24C9FA9D"/>
  <w16cid:commentId w16cid:paraId="18D4E72B" w16cid:durableId="24C9F7AA"/>
  <w16cid:commentId w16cid:paraId="4200898B" w16cid:durableId="24C9FCE1"/>
  <w16cid:commentId w16cid:paraId="007DE013" w16cid:durableId="24C9FB4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D2B1A" w14:textId="77777777" w:rsidR="007E6D6C" w:rsidRDefault="007E6D6C">
      <w:r>
        <w:separator/>
      </w:r>
    </w:p>
  </w:endnote>
  <w:endnote w:type="continuationSeparator" w:id="0">
    <w:p w14:paraId="359F984D" w14:textId="77777777" w:rsidR="007E6D6C" w:rsidRDefault="007E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0A1EF" w14:textId="77777777" w:rsidR="006F6E25" w:rsidRDefault="006F6E25">
    <w:pPr>
      <w:pStyle w:val="affa"/>
      <w:rPr>
        <w:rStyle w:val="PageNumber"/>
      </w:rPr>
    </w:pPr>
    <w:r>
      <w:fldChar w:fldCharType="begin"/>
    </w:r>
    <w:r>
      <w:rPr>
        <w:rStyle w:val="PageNumber"/>
      </w:rPr>
      <w:instrText xml:space="preserve">PAGE  </w:instrText>
    </w:r>
    <w:r>
      <w:fldChar w:fldCharType="separate"/>
    </w:r>
    <w:r>
      <w:rPr>
        <w:rStyle w:val="PageNumbe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542D" w14:textId="77777777" w:rsidR="006F6E25" w:rsidRDefault="006F6E25">
    <w:pPr>
      <w:pStyle w:val="affffb"/>
      <w:rPr>
        <w:rStyle w:val="PageNumber"/>
      </w:rPr>
    </w:pPr>
    <w:r>
      <w:fldChar w:fldCharType="begin"/>
    </w:r>
    <w:r>
      <w:rPr>
        <w:rStyle w:val="PageNumber"/>
      </w:rPr>
      <w:instrText xml:space="preserve">PAGE  </w:instrText>
    </w:r>
    <w:r>
      <w:fldChar w:fldCharType="separate"/>
    </w:r>
    <w:r>
      <w:rPr>
        <w:rStyle w:val="PageNumber"/>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68E7" w14:textId="77777777" w:rsidR="006F6E25" w:rsidRDefault="006F6E25">
    <w:pPr>
      <w:pStyle w:val="Footer"/>
      <w:ind w:right="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D552" w14:textId="35DE17D9" w:rsidR="006F6E25" w:rsidRPr="0062045E" w:rsidRDefault="006F6E25">
    <w:pPr>
      <w:pStyle w:val="affa"/>
      <w:rPr>
        <w:rStyle w:val="PageNumber"/>
        <w:rFonts w:ascii="SimSun" w:hAnsi="SimSun"/>
      </w:rPr>
    </w:pPr>
    <w:r w:rsidRPr="0062045E">
      <w:rPr>
        <w:rFonts w:ascii="SimSun" w:hAnsi="SimSun"/>
      </w:rPr>
      <w:fldChar w:fldCharType="begin"/>
    </w:r>
    <w:r w:rsidRPr="0062045E">
      <w:rPr>
        <w:rFonts w:ascii="SimSun" w:hAnsi="SimSun"/>
      </w:rPr>
      <w:instrText xml:space="preserve"> PAGE  \* MERGEFORMAT </w:instrText>
    </w:r>
    <w:r w:rsidRPr="0062045E">
      <w:rPr>
        <w:rFonts w:ascii="SimSun" w:hAnsi="SimSun"/>
      </w:rPr>
      <w:fldChar w:fldCharType="separate"/>
    </w:r>
    <w:r w:rsidR="009616FE">
      <w:rPr>
        <w:rFonts w:ascii="SimSun" w:hAnsi="SimSun"/>
        <w:noProof/>
      </w:rPr>
      <w:t>IV</w:t>
    </w:r>
    <w:r w:rsidRPr="0062045E">
      <w:rPr>
        <w:rFonts w:ascii="SimSun" w:hAnsi="SimSu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A8F3" w14:textId="32E3765B" w:rsidR="006F6E25" w:rsidRDefault="006F6E25">
    <w:pPr>
      <w:pStyle w:val="affffb"/>
      <w:rPr>
        <w:rStyle w:val="PageNumber"/>
        <w:rFonts w:ascii="SimSun" w:hAnsi="SimSun"/>
      </w:rPr>
    </w:pPr>
    <w:r>
      <w:fldChar w:fldCharType="begin"/>
    </w:r>
    <w:r>
      <w:rPr>
        <w:rStyle w:val="PageNumber"/>
        <w:rFonts w:ascii="SimSun" w:hAnsi="SimSun"/>
      </w:rPr>
      <w:instrText xml:space="preserve">PAGE  </w:instrText>
    </w:r>
    <w:r>
      <w:fldChar w:fldCharType="separate"/>
    </w:r>
    <w:r w:rsidR="009616FE">
      <w:rPr>
        <w:rStyle w:val="PageNumber"/>
        <w:rFonts w:ascii="SimSun" w:hAnsi="SimSun"/>
        <w:noProof/>
      </w:rPr>
      <w:t>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6E92C" w14:textId="1F52D2CC" w:rsidR="006F6E25" w:rsidRDefault="006F6E25">
    <w:pPr>
      <w:pStyle w:val="affa"/>
      <w:rPr>
        <w:rStyle w:val="PageNumber"/>
      </w:rPr>
    </w:pPr>
    <w:r w:rsidRPr="00AE7B73">
      <w:fldChar w:fldCharType="begin"/>
    </w:r>
    <w:r w:rsidRPr="00AE7B73">
      <w:instrText xml:space="preserve"> PAGE  \* MERGEFORMAT </w:instrText>
    </w:r>
    <w:r w:rsidRPr="00AE7B73">
      <w:fldChar w:fldCharType="separate"/>
    </w:r>
    <w:r w:rsidR="009616FE">
      <w:rPr>
        <w:noProof/>
      </w:rPr>
      <w:t>8</w:t>
    </w:r>
    <w:r w:rsidRPr="00AE7B7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239C" w14:textId="21471BE0" w:rsidR="006F6E25" w:rsidRDefault="006F6E25">
    <w:pPr>
      <w:pStyle w:val="affffb"/>
      <w:rPr>
        <w:rStyle w:val="PageNumber"/>
        <w:rFonts w:ascii="SimSun" w:hAnsi="SimSun"/>
      </w:rPr>
    </w:pPr>
    <w:r>
      <w:fldChar w:fldCharType="begin"/>
    </w:r>
    <w:r>
      <w:rPr>
        <w:rStyle w:val="PageNumber"/>
        <w:rFonts w:ascii="SimSun" w:hAnsi="SimSun"/>
      </w:rPr>
      <w:instrText xml:space="preserve">PAGE  </w:instrText>
    </w:r>
    <w:r>
      <w:fldChar w:fldCharType="separate"/>
    </w:r>
    <w:r w:rsidR="009616FE">
      <w:rPr>
        <w:rStyle w:val="PageNumber"/>
        <w:rFonts w:ascii="SimSun" w:hAnsi="SimSun"/>
        <w:noProof/>
      </w:rPr>
      <w:t>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54749" w14:textId="59A1A214" w:rsidR="006F6E25" w:rsidRDefault="006F6E25">
    <w:pPr>
      <w:pStyle w:val="affa"/>
      <w:rPr>
        <w:rStyle w:val="PageNumber"/>
      </w:rPr>
    </w:pPr>
    <w:r w:rsidRPr="00AE7B73">
      <w:fldChar w:fldCharType="begin"/>
    </w:r>
    <w:r w:rsidRPr="00AE7B73">
      <w:instrText xml:space="preserve"> PAGE  \* MERGEFORMAT </w:instrText>
    </w:r>
    <w:r w:rsidRPr="00AE7B73">
      <w:fldChar w:fldCharType="separate"/>
    </w:r>
    <w:r w:rsidR="009616FE">
      <w:rPr>
        <w:noProof/>
      </w:rPr>
      <w:t>34</w:t>
    </w:r>
    <w:r w:rsidRPr="00AE7B7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78535" w14:textId="596E2F98" w:rsidR="006F6E25" w:rsidRDefault="006F6E25">
    <w:pPr>
      <w:pStyle w:val="affffb"/>
      <w:rPr>
        <w:rStyle w:val="PageNumber"/>
        <w:rFonts w:ascii="SimSun" w:hAnsi="SimSun"/>
      </w:rPr>
    </w:pPr>
    <w:r>
      <w:fldChar w:fldCharType="begin"/>
    </w:r>
    <w:r>
      <w:rPr>
        <w:rStyle w:val="PageNumber"/>
        <w:rFonts w:ascii="SimSun" w:hAnsi="SimSun"/>
      </w:rPr>
      <w:instrText xml:space="preserve">PAGE  </w:instrText>
    </w:r>
    <w:r>
      <w:fldChar w:fldCharType="separate"/>
    </w:r>
    <w:r w:rsidR="00364726">
      <w:rPr>
        <w:rStyle w:val="PageNumber"/>
        <w:rFonts w:ascii="SimSun" w:hAnsi="SimSun"/>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51090" w14:textId="77777777" w:rsidR="007E6D6C" w:rsidRDefault="007E6D6C">
      <w:r>
        <w:separator/>
      </w:r>
    </w:p>
  </w:footnote>
  <w:footnote w:type="continuationSeparator" w:id="0">
    <w:p w14:paraId="40515831" w14:textId="77777777" w:rsidR="007E6D6C" w:rsidRDefault="007E6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F1FD9" w14:textId="546185F0" w:rsidR="006F6E25" w:rsidRDefault="007E6D6C">
    <w:pPr>
      <w:pStyle w:val="aff5"/>
      <w:tabs>
        <w:tab w:val="clear" w:pos="4154"/>
        <w:tab w:val="clear" w:pos="8306"/>
      </w:tabs>
    </w:pPr>
    <w:r>
      <w:rPr>
        <w:noProof/>
      </w:rPr>
      <w:pict w14:anchorId="27BB3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76" o:spid="_x0000_s2050" type="#_x0000_t136" style="position:absolute;margin-left:0;margin-top:0;width:611.9pt;height:67.5pt;rotation:315;z-index:-251655168;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r w:rsidR="006F6E25">
      <w:t>GY/T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00C31" w14:textId="3B7DC42A" w:rsidR="006F6E25" w:rsidRDefault="007E6D6C">
    <w:pPr>
      <w:pStyle w:val="Header"/>
    </w:pPr>
    <w:r>
      <w:rPr>
        <w:noProof/>
      </w:rPr>
      <w:pict w14:anchorId="53068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5" o:spid="_x0000_s2059" type="#_x0000_t136" style="position:absolute;left:0;text-align:left;margin-left:0;margin-top:0;width:611.9pt;height:67.5pt;rotation:315;z-index:-251636736;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DD3C7" w14:textId="02111708" w:rsidR="006F6E25" w:rsidRDefault="007E6D6C">
    <w:pPr>
      <w:pStyle w:val="Header"/>
    </w:pPr>
    <w:r>
      <w:rPr>
        <w:noProof/>
      </w:rPr>
      <w:pict w14:anchorId="5FEC29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6" o:spid="_x0000_s2060" type="#_x0000_t136" style="position:absolute;left:0;text-align:left;margin-left:0;margin-top:0;width:611.9pt;height:67.5pt;rotation:315;z-index:-251634688;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309F" w14:textId="2C88E447" w:rsidR="006F6E25" w:rsidRDefault="007E6D6C">
    <w:pPr>
      <w:pStyle w:val="Header"/>
    </w:pPr>
    <w:r>
      <w:rPr>
        <w:noProof/>
      </w:rPr>
      <w:pict w14:anchorId="77770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4" o:spid="_x0000_s2058" type="#_x0000_t136" style="position:absolute;left:0;text-align:left;margin-left:0;margin-top:0;width:611.9pt;height:67.5pt;rotation:315;z-index:-251638784;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B5674" w14:textId="56DA087F" w:rsidR="006F6E25" w:rsidRDefault="007E6D6C">
    <w:pPr>
      <w:pStyle w:val="aff6"/>
    </w:pPr>
    <w:r>
      <w:rPr>
        <w:noProof/>
      </w:rPr>
      <w:pict w14:anchorId="2FF7F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77" o:spid="_x0000_s2051" type="#_x0000_t136" style="position:absolute;left:0;text-align:left;margin-left:0;margin-top:0;width:611.9pt;height:67.5pt;rotation:315;z-index:-251653120;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r w:rsidR="006F6E25">
      <w:t>GY/T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C34A" w14:textId="63269D42" w:rsidR="006F6E25" w:rsidRPr="00473210" w:rsidRDefault="006F6E25" w:rsidP="00473210">
    <w:pPr>
      <w:pStyle w:val="Header"/>
      <w:tabs>
        <w:tab w:val="clear" w:pos="4153"/>
        <w:tab w:val="clear" w:pos="8306"/>
        <w:tab w:val="center" w:pos="4365"/>
        <w:tab w:val="right" w:pos="8730"/>
      </w:tabs>
      <w:jc w:val="both"/>
      <w:rPr>
        <w:rFonts w:ascii="SimSun" w:hAnsi="SimSun"/>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0881E" w14:textId="78B273C5" w:rsidR="006F6E25" w:rsidRDefault="007E6D6C">
    <w:pPr>
      <w:pStyle w:val="aff5"/>
      <w:tabs>
        <w:tab w:val="clear" w:pos="4154"/>
        <w:tab w:val="clear" w:pos="8306"/>
      </w:tabs>
      <w:rPr>
        <w:rFonts w:ascii="SimHei" w:eastAsia="SimHei" w:hAnsi="SimHei"/>
      </w:rPr>
    </w:pPr>
    <w:r>
      <w:rPr>
        <w:noProof/>
      </w:rPr>
      <w:pict w14:anchorId="2F3E0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79" o:spid="_x0000_s2053" type="#_x0000_t136" style="position:absolute;margin-left:0;margin-top:0;width:611.9pt;height:67.5pt;rotation:315;z-index:-251649024;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r w:rsidR="006F6E25">
      <w:rPr>
        <w:rFonts w:ascii="SimHei" w:eastAsia="SimHei" w:hAnsi="SimHei"/>
      </w:rPr>
      <w:t>G</w:t>
    </w:r>
    <w:r w:rsidR="006F6E25">
      <w:rPr>
        <w:rFonts w:ascii="SimHei" w:eastAsia="SimHei" w:hAnsi="SimHei" w:hint="eastAsia"/>
      </w:rPr>
      <w:t>D</w:t>
    </w:r>
    <w:r w:rsidR="006F6E25">
      <w:rPr>
        <w:rFonts w:ascii="SimHei" w:eastAsia="SimHei" w:hAnsi="SimHei"/>
      </w:rPr>
      <w:t>/</w:t>
    </w:r>
    <w:r w:rsidR="006F6E25">
      <w:rPr>
        <w:rFonts w:ascii="SimHei" w:eastAsia="SimHei" w:hAnsi="SimHei" w:hint="eastAsia"/>
      </w:rPr>
      <w:t>J</w:t>
    </w:r>
    <w:r w:rsidR="006F6E25">
      <w:rPr>
        <w:rFonts w:ascii="SimHei" w:eastAsia="SimHei" w:hAnsi="SimHei"/>
      </w:rPr>
      <w:t xml:space="preserve"> XXX—XXXX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6573A" w14:textId="29316B4A" w:rsidR="006F6E25" w:rsidRDefault="007E6D6C">
    <w:pPr>
      <w:pStyle w:val="aff6"/>
      <w:rPr>
        <w:rFonts w:ascii="SimHei" w:eastAsia="SimHei" w:hAnsi="SimHei"/>
      </w:rPr>
    </w:pPr>
    <w:r>
      <w:rPr>
        <w:noProof/>
      </w:rPr>
      <w:pict w14:anchorId="10C67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0" o:spid="_x0000_s2054" type="#_x0000_t136" style="position:absolute;left:0;text-align:left;margin-left:0;margin-top:0;width:611.9pt;height:67.5pt;rotation:315;z-index:-251646976;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r w:rsidR="006F6E25">
      <w:rPr>
        <w:rFonts w:ascii="SimHei" w:eastAsia="SimHei" w:hAnsi="SimHei" w:hint="eastAsia"/>
      </w:rPr>
      <w:t>GD</w:t>
    </w:r>
    <w:r w:rsidR="006F6E25">
      <w:rPr>
        <w:rFonts w:ascii="SimHei" w:eastAsia="SimHei" w:hAnsi="SimHei"/>
      </w:rPr>
      <w:t>/</w:t>
    </w:r>
    <w:r w:rsidR="006F6E25">
      <w:rPr>
        <w:rFonts w:ascii="SimHei" w:eastAsia="SimHei" w:hAnsi="SimHei" w:hint="eastAsia"/>
      </w:rPr>
      <w:t>J</w:t>
    </w:r>
    <w:r w:rsidR="006F6E25">
      <w:rPr>
        <w:rFonts w:ascii="SimHei" w:eastAsia="SimHei" w:hAnsi="SimHei"/>
      </w:rPr>
      <w:t xml:space="preserve"> </w:t>
    </w:r>
    <w:r w:rsidR="006F6E25">
      <w:rPr>
        <w:rFonts w:ascii="SimHei" w:eastAsia="SimHei" w:hAnsi="SimHei" w:hint="eastAsia"/>
      </w:rPr>
      <w:t>XXX</w:t>
    </w:r>
    <w:r w:rsidR="006F6E25">
      <w:rPr>
        <w:rFonts w:ascii="SimHei" w:eastAsia="SimHei" w:hAnsi="SimHei"/>
      </w:rPr>
      <w:t>—</w:t>
    </w:r>
    <w:r w:rsidR="006F6E25">
      <w:rPr>
        <w:rFonts w:ascii="SimHei" w:eastAsia="SimHei" w:hAnsi="SimHei" w:hint="eastAsia"/>
      </w:rPr>
      <w:t>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0C815" w14:textId="688AC73A" w:rsidR="006F6E25" w:rsidRDefault="007E6D6C">
    <w:pPr>
      <w:pStyle w:val="Header"/>
    </w:pPr>
    <w:r>
      <w:rPr>
        <w:noProof/>
      </w:rPr>
      <w:pict w14:anchorId="2E2BF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78" o:spid="_x0000_s2052" type="#_x0000_t136" style="position:absolute;left:0;text-align:left;margin-left:0;margin-top:0;width:611.9pt;height:67.5pt;rotation:315;z-index:-251651072;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55FF" w14:textId="6B862757" w:rsidR="006F6E25" w:rsidRDefault="007E6D6C">
    <w:pPr>
      <w:pStyle w:val="Header"/>
    </w:pPr>
    <w:r>
      <w:rPr>
        <w:noProof/>
      </w:rPr>
      <w:pict w14:anchorId="5BBFE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2" o:spid="_x0000_s2056" type="#_x0000_t136" style="position:absolute;left:0;text-align:left;margin-left:0;margin-top:0;width:611.9pt;height:67.5pt;rotation:315;z-index:-251642880;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6F9FF" w14:textId="1063A132" w:rsidR="006F6E25" w:rsidRDefault="007E6D6C">
    <w:pPr>
      <w:pStyle w:val="Header"/>
    </w:pPr>
    <w:r>
      <w:rPr>
        <w:noProof/>
      </w:rPr>
      <w:pict w14:anchorId="445F2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3" o:spid="_x0000_s2057" type="#_x0000_t136" style="position:absolute;left:0;text-align:left;margin-left:0;margin-top:0;width:611.9pt;height:67.5pt;rotation:315;z-index:-251640832;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13581" w14:textId="58C09913" w:rsidR="006F6E25" w:rsidRDefault="007E6D6C">
    <w:pPr>
      <w:pStyle w:val="Header"/>
    </w:pPr>
    <w:r>
      <w:rPr>
        <w:noProof/>
      </w:rPr>
      <w:pict w14:anchorId="138E6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8881" o:spid="_x0000_s2055" type="#_x0000_t136" style="position:absolute;left:0;text-align:left;margin-left:0;margin-top:0;width:611.9pt;height:67.5pt;rotation:315;z-index:-251644928;mso-position-horizontal:center;mso-position-horizontal-relative:margin;mso-position-vertical:center;mso-position-vertical-relative:margin" o:allowincell="f" fillcolor="silver" stroked="f">
          <v:fill opacity=".5"/>
          <v:textpath style="font-family:&quot;宋体&quot;;font-size:1pt" string="内部文档，请勿外传"/>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singleLevel"/>
    <w:tmpl w:val="0000000E"/>
    <w:lvl w:ilvl="0">
      <w:start w:val="1"/>
      <w:numFmt w:val="bullet"/>
      <w:pStyle w:val="TableBullet"/>
      <w:lvlText w:val=""/>
      <w:lvlJc w:val="left"/>
      <w:pPr>
        <w:tabs>
          <w:tab w:val="num" w:pos="360"/>
        </w:tabs>
        <w:ind w:left="284" w:hanging="284"/>
      </w:pPr>
      <w:rPr>
        <w:rFonts w:ascii="Wingdings" w:hAnsi="Wingdings" w:hint="default"/>
      </w:rPr>
    </w:lvl>
  </w:abstractNum>
  <w:abstractNum w:abstractNumId="1" w15:restartNumberingAfterBreak="0">
    <w:nsid w:val="00000016"/>
    <w:multiLevelType w:val="multilevel"/>
    <w:tmpl w:val="00000016"/>
    <w:lvl w:ilvl="0">
      <w:start w:val="1"/>
      <w:numFmt w:val="upperLetter"/>
      <w:pStyle w:val="a"/>
      <w:suff w:val="nothing"/>
      <w:lvlText w:val="附　录　%1"/>
      <w:lvlJc w:val="left"/>
      <w:pPr>
        <w:ind w:left="5246" w:firstLine="0"/>
      </w:pPr>
      <w:rPr>
        <w:rFonts w:ascii="SimHei" w:eastAsia="SimHei" w:hAnsi="Times New Roman" w:hint="eastAsia"/>
        <w:b w:val="0"/>
        <w:i w:val="0"/>
        <w:sz w:val="21"/>
        <w:lang w:val="en-US"/>
      </w:rPr>
    </w:lvl>
    <w:lvl w:ilvl="1">
      <w:start w:val="1"/>
      <w:numFmt w:val="decimal"/>
      <w:pStyle w:val="a0"/>
      <w:suff w:val="nothing"/>
      <w:lvlText w:val="%1.%2　"/>
      <w:lvlJc w:val="left"/>
      <w:pPr>
        <w:ind w:left="0" w:firstLine="0"/>
      </w:pPr>
      <w:rPr>
        <w:rFonts w:ascii="SimHei" w:eastAsia="SimHei" w:hAnsi="Times New Roman" w:hint="eastAsia"/>
        <w:b w:val="0"/>
        <w:i w:val="0"/>
        <w:snapToGrid/>
        <w:spacing w:val="0"/>
        <w:w w:val="100"/>
        <w:kern w:val="21"/>
        <w:sz w:val="21"/>
      </w:rPr>
    </w:lvl>
    <w:lvl w:ilvl="2">
      <w:start w:val="1"/>
      <w:numFmt w:val="decimal"/>
      <w:pStyle w:val="a1"/>
      <w:suff w:val="nothing"/>
      <w:lvlText w:val="%1.%2.%3　"/>
      <w:lvlJc w:val="left"/>
      <w:pPr>
        <w:ind w:left="851" w:firstLine="0"/>
      </w:pPr>
      <w:rPr>
        <w:rFonts w:ascii="SimHei" w:eastAsia="SimHei" w:hAnsi="Times New Roman" w:hint="eastAsia"/>
        <w:b w:val="0"/>
        <w:i w:val="0"/>
        <w:sz w:val="21"/>
      </w:rPr>
    </w:lvl>
    <w:lvl w:ilvl="3">
      <w:start w:val="1"/>
      <w:numFmt w:val="decimal"/>
      <w:pStyle w:val="a2"/>
      <w:suff w:val="nothing"/>
      <w:lvlText w:val="%1.%2.%3.%4　"/>
      <w:lvlJc w:val="left"/>
      <w:pPr>
        <w:ind w:left="992" w:firstLine="0"/>
      </w:pPr>
      <w:rPr>
        <w:rFonts w:ascii="SimHei" w:eastAsia="SimHei" w:hAnsi="Times New Roman" w:hint="eastAsia"/>
        <w:b w:val="0"/>
        <w:i w:val="0"/>
        <w:sz w:val="21"/>
      </w:rPr>
    </w:lvl>
    <w:lvl w:ilvl="4">
      <w:start w:val="1"/>
      <w:numFmt w:val="decimal"/>
      <w:pStyle w:val="a3"/>
      <w:suff w:val="nothing"/>
      <w:lvlText w:val="%1.%2.%3.%4.%5　"/>
      <w:lvlJc w:val="left"/>
      <w:pPr>
        <w:ind w:left="0" w:firstLine="0"/>
      </w:pPr>
      <w:rPr>
        <w:rFonts w:ascii="SimHei" w:eastAsia="SimHei" w:hAnsi="Times New Roman" w:hint="eastAsia"/>
        <w:b w:val="0"/>
        <w:i w:val="0"/>
        <w:sz w:val="21"/>
      </w:rPr>
    </w:lvl>
    <w:lvl w:ilvl="5">
      <w:start w:val="1"/>
      <w:numFmt w:val="decimal"/>
      <w:pStyle w:val="a4"/>
      <w:suff w:val="nothing"/>
      <w:lvlText w:val="%1.%2.%3.%4.%5.%6　"/>
      <w:lvlJc w:val="left"/>
      <w:pPr>
        <w:ind w:left="0" w:firstLine="0"/>
      </w:pPr>
      <w:rPr>
        <w:rFonts w:ascii="SimHei" w:eastAsia="SimHei" w:hAnsi="Times New Roman" w:hint="eastAsia"/>
        <w:b w:val="0"/>
        <w:i w:val="0"/>
        <w:sz w:val="21"/>
      </w:rPr>
    </w:lvl>
    <w:lvl w:ilvl="6">
      <w:start w:val="1"/>
      <w:numFmt w:val="decimal"/>
      <w:pStyle w:val="a5"/>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15:restartNumberingAfterBreak="0">
    <w:nsid w:val="0000001C"/>
    <w:multiLevelType w:val="multilevel"/>
    <w:tmpl w:val="0000001C"/>
    <w:lvl w:ilvl="0">
      <w:start w:val="1"/>
      <w:numFmt w:val="none"/>
      <w:pStyle w:val="a6"/>
      <w:lvlText w:val="%1注"/>
      <w:lvlJc w:val="left"/>
      <w:pPr>
        <w:tabs>
          <w:tab w:val="num" w:pos="900"/>
        </w:tabs>
        <w:ind w:left="900" w:hanging="500"/>
      </w:pPr>
      <w:rPr>
        <w:rFonts w:ascii="SimSun" w:eastAsia="SimSun"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26"/>
    <w:multiLevelType w:val="multilevel"/>
    <w:tmpl w:val="00000026"/>
    <w:lvl w:ilvl="0">
      <w:start w:val="1"/>
      <w:numFmt w:val="none"/>
      <w:pStyle w:val="a7"/>
      <w:lvlText w:val="%1——"/>
      <w:lvlJc w:val="left"/>
      <w:pPr>
        <w:tabs>
          <w:tab w:val="num" w:pos="1140"/>
        </w:tabs>
        <w:ind w:left="840" w:hanging="420"/>
      </w:pPr>
      <w:rPr>
        <w:rFonts w:hint="eastAsia"/>
      </w:rPr>
    </w:lvl>
    <w:lvl w:ilvl="1">
      <w:start w:val="10"/>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20"/>
        </w:tabs>
        <w:ind w:left="1620" w:hanging="360"/>
      </w:pPr>
      <w:rPr>
        <w:rFonts w:hint="eastAsia"/>
      </w:rPr>
    </w:lvl>
    <w:lvl w:ilvl="4">
      <w:start w:val="1"/>
      <w:numFmt w:val="decimal"/>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4" w15:restartNumberingAfterBreak="0">
    <w:nsid w:val="0000003A"/>
    <w:multiLevelType w:val="multilevel"/>
    <w:tmpl w:val="0000003A"/>
    <w:lvl w:ilvl="0">
      <w:start w:val="1"/>
      <w:numFmt w:val="decimal"/>
      <w:lvlText w:val="%1)"/>
      <w:lvlJc w:val="left"/>
      <w:pPr>
        <w:tabs>
          <w:tab w:val="num" w:pos="420"/>
        </w:tabs>
        <w:ind w:left="420" w:hanging="420"/>
      </w:pPr>
      <w:rPr>
        <w:rFonts w:hint="eastAsia"/>
      </w:rPr>
    </w:lvl>
    <w:lvl w:ilvl="1">
      <w:start w:val="1"/>
      <w:numFmt w:val="decimal"/>
      <w:pStyle w:val="a8"/>
      <w:lvlText w:val="%1.%2."/>
      <w:lvlJc w:val="left"/>
      <w:pPr>
        <w:tabs>
          <w:tab w:val="num" w:pos="567"/>
        </w:tabs>
        <w:ind w:left="567" w:hanging="567"/>
      </w:pPr>
      <w:rPr>
        <w:rFonts w:hint="eastAsia"/>
      </w:rPr>
    </w:lvl>
    <w:lvl w:ilvl="2">
      <w:start w:val="1"/>
      <w:numFmt w:val="decimal"/>
      <w:pStyle w:val="a9"/>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0000004E"/>
    <w:multiLevelType w:val="multilevel"/>
    <w:tmpl w:val="F45644BC"/>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30" w:firstLine="0"/>
      </w:pPr>
      <w:rPr>
        <w:rFonts w:ascii="SimHei" w:eastAsia="SimHei" w:hAnsi="Times New Roman" w:hint="eastAsia"/>
        <w:b w:val="0"/>
        <w:i w:val="0"/>
        <w:sz w:val="21"/>
      </w:rPr>
    </w:lvl>
    <w:lvl w:ilvl="2">
      <w:start w:val="1"/>
      <w:numFmt w:val="decimal"/>
      <w:suff w:val="nothing"/>
      <w:lvlText w:val="%1%2.%3　"/>
      <w:lvlJc w:val="left"/>
      <w:pPr>
        <w:ind w:left="3403" w:firstLine="0"/>
      </w:pPr>
      <w:rPr>
        <w:rFonts w:hint="eastAsia"/>
      </w:rPr>
    </w:lvl>
    <w:lvl w:ilvl="3">
      <w:start w:val="1"/>
      <w:numFmt w:val="decimal"/>
      <w:suff w:val="nothing"/>
      <w:lvlText w:val="%1%2.%3.%4　"/>
      <w:lvlJc w:val="left"/>
      <w:pPr>
        <w:ind w:left="2794" w:hanging="526"/>
      </w:pPr>
      <w:rPr>
        <w:rFonts w:ascii="SimHei" w:eastAsia="SimHei" w:hAnsi="Times New Roman" w:hint="eastAsia"/>
        <w:b w:val="0"/>
        <w:i w:val="0"/>
        <w:sz w:val="21"/>
        <w:lang w:val="en-US"/>
      </w:rPr>
    </w:lvl>
    <w:lvl w:ilvl="4">
      <w:start w:val="1"/>
      <w:numFmt w:val="decimal"/>
      <w:suff w:val="nothing"/>
      <w:lvlText w:val="%1%2.%3.%4.%5　"/>
      <w:lvlJc w:val="left"/>
      <w:pPr>
        <w:ind w:left="1843" w:firstLine="0"/>
      </w:pPr>
      <w:rPr>
        <w:rFonts w:ascii="SimHei" w:eastAsia="SimHei" w:hAnsi="Times New Roman" w:hint="eastAsia"/>
        <w:b w:val="0"/>
        <w:i w:val="0"/>
        <w:color w:val="auto"/>
        <w:sz w:val="21"/>
      </w:rPr>
    </w:lvl>
    <w:lvl w:ilvl="5">
      <w:start w:val="1"/>
      <w:numFmt w:val="decimal"/>
      <w:suff w:val="nothing"/>
      <w:lvlText w:val="%1%2.%3.%4.%5.%6　"/>
      <w:lvlJc w:val="left"/>
      <w:pPr>
        <w:ind w:left="2411" w:firstLine="0"/>
      </w:pPr>
      <w:rPr>
        <w:rFonts w:ascii="SimHei" w:eastAsia="SimHei" w:hAnsi="Times New Roman" w:hint="eastAsia"/>
        <w:b w:val="0"/>
        <w:i w:val="0"/>
        <w:sz w:val="21"/>
      </w:rPr>
    </w:lvl>
    <w:lvl w:ilvl="6">
      <w:start w:val="1"/>
      <w:numFmt w:val="decimal"/>
      <w:suff w:val="nothing"/>
      <w:lvlText w:val="%1%2.%3.%4.%5.%6.%7　"/>
      <w:lvlJc w:val="left"/>
      <w:pPr>
        <w:ind w:left="2409" w:firstLine="0"/>
      </w:pPr>
      <w:rPr>
        <w:rFonts w:ascii="SimHei" w:eastAsia="SimHei" w:hAnsi="Times New Roman" w:hint="eastAsia"/>
        <w:b w:val="0"/>
        <w:i w:val="0"/>
        <w:sz w:val="21"/>
        <w:lang w:val="en-US"/>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00000060"/>
    <w:multiLevelType w:val="multilevel"/>
    <w:tmpl w:val="BDDADF54"/>
    <w:lvl w:ilvl="0">
      <w:start w:val="1"/>
      <w:numFmt w:val="decimal"/>
      <w:pStyle w:val="aa"/>
      <w:suff w:val="nothing"/>
      <w:lvlText w:val="表%1　"/>
      <w:lvlJc w:val="left"/>
      <w:pPr>
        <w:ind w:left="7958" w:hanging="3422"/>
      </w:pPr>
      <w:rPr>
        <w:rFonts w:ascii="SimHei" w:eastAsia="SimHei" w:hAnsi="Times New Roman" w:hint="eastAsia"/>
        <w:b w:val="0"/>
        <w:i w:val="0"/>
        <w:sz w:val="21"/>
        <w:lang w:val="en-US"/>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00000063"/>
    <w:multiLevelType w:val="multilevel"/>
    <w:tmpl w:val="0000006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pStyle w:val="BodyBulletL1"/>
      <w:lvlText w:val="¾"/>
      <w:lvlJc w:val="left"/>
      <w:pPr>
        <w:tabs>
          <w:tab w:val="num" w:pos="1843"/>
        </w:tabs>
        <w:ind w:left="1843" w:hanging="426"/>
      </w:pPr>
      <w:rPr>
        <w:rFonts w:ascii="Wingdings 2" w:hAnsi="Wingdings 2" w:hint="default"/>
        <w:color w:val="000080"/>
        <w:sz w:val="18"/>
      </w:rPr>
    </w:lvl>
    <w:lvl w:ilvl="6">
      <w:start w:val="1"/>
      <w:numFmt w:val="bullet"/>
      <w:pStyle w:val="BodyBulletL2"/>
      <w:lvlText w:val="¨"/>
      <w:lvlJc w:val="left"/>
      <w:pPr>
        <w:tabs>
          <w:tab w:val="num" w:pos="2268"/>
        </w:tabs>
        <w:ind w:left="2268" w:hanging="425"/>
      </w:pPr>
      <w:rPr>
        <w:rFonts w:ascii="Symbol" w:hAnsi="Symbol" w:hint="default"/>
        <w:color w:val="000080"/>
        <w:sz w:val="20"/>
      </w:rPr>
    </w:lvl>
    <w:lvl w:ilvl="7">
      <w:start w:val="1"/>
      <w:numFmt w:val="bullet"/>
      <w:pStyle w:val="BodyBulletL3"/>
      <w:lvlText w:val="·"/>
      <w:lvlJc w:val="left"/>
      <w:pPr>
        <w:tabs>
          <w:tab w:val="num" w:pos="2693"/>
        </w:tabs>
        <w:ind w:left="2693" w:hanging="425"/>
      </w:pPr>
      <w:rPr>
        <w:rFonts w:ascii="Symbol" w:hAnsi="Symbol" w:hint="default"/>
        <w:color w:val="000080"/>
        <w:sz w:val="20"/>
      </w:rPr>
    </w:lvl>
    <w:lvl w:ilvl="8">
      <w:start w:val="1"/>
      <w:numFmt w:val="none"/>
      <w:suff w:val="nothing"/>
      <w:lvlText w:val=""/>
      <w:lvlJc w:val="left"/>
      <w:pPr>
        <w:ind w:left="1417" w:firstLine="0"/>
      </w:pPr>
    </w:lvl>
  </w:abstractNum>
  <w:abstractNum w:abstractNumId="8" w15:restartNumberingAfterBreak="0">
    <w:nsid w:val="00000067"/>
    <w:multiLevelType w:val="multilevel"/>
    <w:tmpl w:val="00000067"/>
    <w:lvl w:ilvl="0">
      <w:start w:val="1"/>
      <w:numFmt w:val="decimal"/>
      <w:pStyle w:val="ab"/>
      <w:suff w:val="nothing"/>
      <w:lvlText w:val="图%1　"/>
      <w:lvlJc w:val="left"/>
      <w:pPr>
        <w:ind w:left="4004" w:firstLine="0"/>
      </w:pPr>
      <w:rPr>
        <w:rFonts w:ascii="SimHei" w:eastAsia="SimHei" w:hAnsi="Times New Roman" w:hint="eastAsia"/>
        <w:b w:val="0"/>
        <w:i w:val="0"/>
        <w:sz w:val="21"/>
        <w:lang w:val="en-US"/>
      </w:rPr>
    </w:lvl>
    <w:lvl w:ilvl="1">
      <w:start w:val="1"/>
      <w:numFmt w:val="decimal"/>
      <w:suff w:val="nothing"/>
      <w:lvlText w:val="%1%2　"/>
      <w:lvlJc w:val="left"/>
      <w:pPr>
        <w:ind w:left="0" w:firstLine="0"/>
      </w:pPr>
      <w:rPr>
        <w:rFonts w:ascii="Times New Roman" w:eastAsia="SimHei" w:hAnsi="Times New Roman" w:hint="default"/>
        <w:b w:val="0"/>
        <w:i w:val="0"/>
        <w:sz w:val="21"/>
      </w:rPr>
    </w:lvl>
    <w:lvl w:ilvl="2">
      <w:start w:val="1"/>
      <w:numFmt w:val="decimal"/>
      <w:suff w:val="nothing"/>
      <w:lvlText w:val="%1%2.%3　"/>
      <w:lvlJc w:val="left"/>
      <w:pPr>
        <w:ind w:left="0" w:firstLine="0"/>
      </w:pPr>
      <w:rPr>
        <w:rFonts w:ascii="Times New Roman" w:eastAsia="SimHei" w:hAnsi="Times New Roman" w:hint="default"/>
        <w:b w:val="0"/>
        <w:i w:val="0"/>
        <w:sz w:val="21"/>
      </w:rPr>
    </w:lvl>
    <w:lvl w:ilvl="3">
      <w:start w:val="1"/>
      <w:numFmt w:val="decimal"/>
      <w:suff w:val="nothing"/>
      <w:lvlText w:val="%1%2.%3.%4　"/>
      <w:lvlJc w:val="left"/>
      <w:pPr>
        <w:ind w:left="0" w:firstLine="0"/>
      </w:pPr>
      <w:rPr>
        <w:rFonts w:ascii="Times New Roman" w:eastAsia="SimHei" w:hAnsi="Times New Roman" w:hint="default"/>
        <w:b w:val="0"/>
        <w:i w:val="0"/>
        <w:sz w:val="21"/>
      </w:rPr>
    </w:lvl>
    <w:lvl w:ilvl="4">
      <w:start w:val="1"/>
      <w:numFmt w:val="decimal"/>
      <w:suff w:val="nothing"/>
      <w:lvlText w:val="%1%2.%3.%4.%5　"/>
      <w:lvlJc w:val="left"/>
      <w:pPr>
        <w:ind w:left="0" w:firstLine="0"/>
      </w:pPr>
      <w:rPr>
        <w:rFonts w:ascii="Times New Roman" w:eastAsia="SimHei" w:hAnsi="Times New Roman" w:hint="default"/>
        <w:b w:val="0"/>
        <w:i w:val="0"/>
        <w:sz w:val="21"/>
      </w:rPr>
    </w:lvl>
    <w:lvl w:ilvl="5">
      <w:start w:val="1"/>
      <w:numFmt w:val="decimal"/>
      <w:suff w:val="nothing"/>
      <w:lvlText w:val="%1%2.%3.%4.%5.%6　"/>
      <w:lvlJc w:val="left"/>
      <w:pPr>
        <w:ind w:left="0" w:firstLine="0"/>
      </w:pPr>
      <w:rPr>
        <w:rFonts w:ascii="Times New Roman" w:eastAsia="SimHei" w:hAnsi="Times New Roman" w:hint="default"/>
        <w:b w:val="0"/>
        <w:i w:val="0"/>
        <w:sz w:val="21"/>
      </w:rPr>
    </w:lvl>
    <w:lvl w:ilvl="6">
      <w:start w:val="1"/>
      <w:numFmt w:val="decimal"/>
      <w:suff w:val="nothing"/>
      <w:lvlText w:val="%1%2.%3.%4.%5.%6.%7　"/>
      <w:lvlJc w:val="left"/>
      <w:pPr>
        <w:ind w:left="0" w:firstLine="0"/>
      </w:pPr>
      <w:rPr>
        <w:rFonts w:ascii="Times New Roman" w:eastAsia="SimHei"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15:restartNumberingAfterBreak="0">
    <w:nsid w:val="00000070"/>
    <w:multiLevelType w:val="multilevel"/>
    <w:tmpl w:val="00000070"/>
    <w:lvl w:ilvl="0">
      <w:start w:val="1"/>
      <w:numFmt w:val="none"/>
      <w:pStyle w:val="ac"/>
      <w:lvlText w:val="%1示例"/>
      <w:lvlJc w:val="left"/>
      <w:pPr>
        <w:tabs>
          <w:tab w:val="num" w:pos="1120"/>
        </w:tabs>
        <w:ind w:left="0" w:firstLine="400"/>
      </w:pPr>
      <w:rPr>
        <w:rFonts w:ascii="SimSun" w:eastAsia="SimSu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00000076"/>
    <w:multiLevelType w:val="multilevel"/>
    <w:tmpl w:val="D2221982"/>
    <w:lvl w:ilvl="0">
      <w:start w:val="1"/>
      <w:numFmt w:val="none"/>
      <w:pStyle w:val="ad"/>
      <w:lvlText w:val="%1注："/>
      <w:lvlJc w:val="left"/>
      <w:pPr>
        <w:tabs>
          <w:tab w:val="num" w:pos="1140"/>
        </w:tabs>
        <w:ind w:left="840" w:hanging="420"/>
      </w:pPr>
      <w:rPr>
        <w:rFonts w:ascii="SimHei" w:eastAsia="SimHei" w:hAnsi="SimHei"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0000007B"/>
    <w:multiLevelType w:val="multilevel"/>
    <w:tmpl w:val="0000007B"/>
    <w:lvl w:ilvl="0">
      <w:start w:val="1"/>
      <w:numFmt w:val="lowerLetter"/>
      <w:pStyle w:val="ae"/>
      <w:lvlText w:val="%1)"/>
      <w:lvlJc w:val="left"/>
      <w:pPr>
        <w:tabs>
          <w:tab w:val="num" w:pos="817"/>
        </w:tabs>
        <w:ind w:left="817"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80"/>
    <w:multiLevelType w:val="multilevel"/>
    <w:tmpl w:val="00000080"/>
    <w:lvl w:ilvl="0">
      <w:start w:val="1"/>
      <w:numFmt w:val="none"/>
      <w:pStyle w:val="af"/>
      <w:lvlText w:val="%1·　"/>
      <w:lvlJc w:val="left"/>
      <w:pPr>
        <w:tabs>
          <w:tab w:val="num" w:pos="1140"/>
        </w:tabs>
        <w:ind w:left="737" w:hanging="317"/>
      </w:pPr>
      <w:rPr>
        <w:rFonts w:ascii="SimSun" w:eastAsia="SimSun" w:hAnsi="Times New Roman" w:hint="eastAsia"/>
        <w:b w:val="0"/>
        <w:i w:val="0"/>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00000081"/>
    <w:multiLevelType w:val="multilevel"/>
    <w:tmpl w:val="00000081"/>
    <w:lvl w:ilvl="0">
      <w:start w:val="1"/>
      <w:numFmt w:val="decimal"/>
      <w:pStyle w:val="af0"/>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pStyle w:val="af1"/>
      <w:lvlText w:val="%1.%2.%3.%4.%5."/>
      <w:lvlJc w:val="left"/>
      <w:pPr>
        <w:tabs>
          <w:tab w:val="num" w:pos="1892"/>
        </w:tabs>
        <w:ind w:left="18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000008B"/>
    <w:multiLevelType w:val="multilevel"/>
    <w:tmpl w:val="0000008B"/>
    <w:lvl w:ilvl="0">
      <w:start w:val="1"/>
      <w:numFmt w:val="none"/>
      <w:suff w:val="nothing"/>
      <w:lvlText w:val="　"/>
      <w:lvlJc w:val="left"/>
      <w:pPr>
        <w:ind w:left="0" w:firstLine="0"/>
      </w:pPr>
      <w:rPr>
        <w:rFonts w:ascii="SimHei" w:eastAsia="SimHei" w:hAnsi="Times New Roman" w:hint="eastAsia"/>
        <w:b w:val="0"/>
        <w:i w:val="0"/>
        <w:sz w:val="21"/>
      </w:rPr>
    </w:lvl>
    <w:lvl w:ilvl="1">
      <w:start w:val="1"/>
      <w:numFmt w:val="decimal"/>
      <w:isLgl/>
      <w:suff w:val="nothing"/>
      <w:lvlText w:val="%2　"/>
      <w:lvlJc w:val="left"/>
      <w:pPr>
        <w:ind w:left="0" w:firstLine="0"/>
      </w:pPr>
      <w:rPr>
        <w:rFonts w:ascii="SimHei" w:eastAsia="SimHei" w:hAnsi="Times New Roman" w:hint="eastAsia"/>
        <w:b w:val="0"/>
        <w:i w:val="0"/>
        <w:snapToGrid/>
        <w:spacing w:val="0"/>
        <w:w w:val="100"/>
        <w:kern w:val="21"/>
        <w:sz w:val="21"/>
      </w:rPr>
    </w:lvl>
    <w:lvl w:ilvl="2">
      <w:start w:val="1"/>
      <w:numFmt w:val="decimal"/>
      <w:pStyle w:val="af2"/>
      <w:suff w:val="nothing"/>
      <w:lvlText w:val="%1%2.%3　"/>
      <w:lvlJc w:val="left"/>
      <w:pPr>
        <w:ind w:left="0" w:firstLine="0"/>
      </w:pPr>
      <w:rPr>
        <w:rFonts w:ascii="SimHei" w:eastAsia="SimHei" w:hAnsi="Times New Roman" w:hint="eastAsia"/>
        <w:b w:val="0"/>
        <w:i w:val="0"/>
        <w:sz w:val="21"/>
      </w:rPr>
    </w:lvl>
    <w:lvl w:ilvl="3">
      <w:start w:val="1"/>
      <w:numFmt w:val="decimal"/>
      <w:pStyle w:val="af3"/>
      <w:suff w:val="nothing"/>
      <w:lvlText w:val="%1%2.%3.%4　"/>
      <w:lvlJc w:val="left"/>
      <w:pPr>
        <w:ind w:left="0" w:firstLine="0"/>
      </w:pPr>
      <w:rPr>
        <w:rFonts w:ascii="SimHei" w:eastAsia="SimHei" w:hAnsi="Times New Roman" w:hint="eastAsia"/>
        <w:b w:val="0"/>
        <w:i w:val="0"/>
        <w:sz w:val="21"/>
      </w:rPr>
    </w:lvl>
    <w:lvl w:ilvl="4">
      <w:start w:val="1"/>
      <w:numFmt w:val="decimal"/>
      <w:pStyle w:val="af4"/>
      <w:suff w:val="nothing"/>
      <w:lvlText w:val="%1%2.%3.%4.%5　"/>
      <w:lvlJc w:val="left"/>
      <w:pPr>
        <w:ind w:left="0" w:firstLine="0"/>
      </w:pPr>
      <w:rPr>
        <w:rFonts w:ascii="SimHei" w:eastAsia="SimHei" w:hAnsi="Times New Roman" w:hint="eastAsia"/>
        <w:b w:val="0"/>
        <w:i w:val="0"/>
        <w:sz w:val="21"/>
      </w:rPr>
    </w:lvl>
    <w:lvl w:ilvl="5">
      <w:start w:val="1"/>
      <w:numFmt w:val="decimal"/>
      <w:pStyle w:val="af5"/>
      <w:suff w:val="nothing"/>
      <w:lvlText w:val="%1%2.%3.%4.%5.%6　"/>
      <w:lvlJc w:val="left"/>
      <w:pPr>
        <w:ind w:left="0" w:firstLine="0"/>
      </w:pPr>
      <w:rPr>
        <w:rFonts w:ascii="SimHei" w:eastAsia="SimHei" w:hAnsi="Times New Roman" w:hint="eastAsia"/>
        <w:b w:val="0"/>
        <w:i w:val="0"/>
        <w:sz w:val="21"/>
      </w:rPr>
    </w:lvl>
    <w:lvl w:ilvl="6">
      <w:start w:val="1"/>
      <w:numFmt w:val="decimal"/>
      <w:pStyle w:val="af6"/>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00000093"/>
    <w:multiLevelType w:val="multilevel"/>
    <w:tmpl w:val="0000009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pStyle w:val="BodyListL1Restart"/>
      <w:lvlText w:val="1."/>
      <w:lvlJc w:val="left"/>
      <w:pPr>
        <w:tabs>
          <w:tab w:val="num" w:pos="1843"/>
        </w:tabs>
        <w:ind w:left="1843" w:hanging="426"/>
      </w:pPr>
      <w:rPr>
        <w:rFonts w:ascii="Palatino Linotype" w:hAnsi="Palatino Linotype"/>
        <w:color w:val="auto"/>
        <w:sz w:val="21"/>
      </w:rPr>
    </w:lvl>
    <w:lvl w:ilvl="5">
      <w:start w:val="2"/>
      <w:numFmt w:val="decimal"/>
      <w:pStyle w:val="BodyListL1"/>
      <w:lvlText w:val="%6."/>
      <w:lvlJc w:val="left"/>
      <w:pPr>
        <w:tabs>
          <w:tab w:val="num" w:pos="1843"/>
        </w:tabs>
        <w:ind w:left="1843" w:hanging="426"/>
      </w:pPr>
      <w:rPr>
        <w:rFonts w:ascii="Palatino Linotype" w:hAnsi="Palatino Linotype"/>
        <w:color w:val="auto"/>
        <w:sz w:val="21"/>
      </w:r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16" w15:restartNumberingAfterBreak="0">
    <w:nsid w:val="0D983844"/>
    <w:multiLevelType w:val="multilevel"/>
    <w:tmpl w:val="0D983844"/>
    <w:lvl w:ilvl="0">
      <w:start w:val="1"/>
      <w:numFmt w:val="decimal"/>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hint="default"/>
        <w:b w:val="0"/>
        <w:i w:val="0"/>
        <w:sz w:val="21"/>
      </w:rPr>
    </w:lvl>
    <w:lvl w:ilvl="2">
      <w:start w:val="1"/>
      <w:numFmt w:val="decimal"/>
      <w:suff w:val="nothing"/>
      <w:lvlText w:val="%1%2.%3　"/>
      <w:lvlJc w:val="left"/>
      <w:pPr>
        <w:ind w:left="0" w:firstLine="0"/>
      </w:pPr>
      <w:rPr>
        <w:rFonts w:ascii="Times New Roman" w:eastAsia="SimHei" w:hAnsi="Times New Roman" w:hint="default"/>
        <w:b w:val="0"/>
        <w:i w:val="0"/>
        <w:sz w:val="21"/>
      </w:rPr>
    </w:lvl>
    <w:lvl w:ilvl="3">
      <w:start w:val="1"/>
      <w:numFmt w:val="decimal"/>
      <w:suff w:val="nothing"/>
      <w:lvlText w:val="%1%2.%3.%4　"/>
      <w:lvlJc w:val="left"/>
      <w:pPr>
        <w:ind w:left="0" w:firstLine="0"/>
      </w:pPr>
      <w:rPr>
        <w:rFonts w:ascii="Times New Roman" w:eastAsia="SimHei" w:hAnsi="Times New Roman" w:hint="default"/>
        <w:b w:val="0"/>
        <w:i w:val="0"/>
        <w:sz w:val="21"/>
      </w:rPr>
    </w:lvl>
    <w:lvl w:ilvl="4">
      <w:start w:val="1"/>
      <w:numFmt w:val="decimal"/>
      <w:suff w:val="nothing"/>
      <w:lvlText w:val="%1%2.%3.%4.%5　"/>
      <w:lvlJc w:val="left"/>
      <w:pPr>
        <w:ind w:left="0" w:firstLine="0"/>
      </w:pPr>
      <w:rPr>
        <w:rFonts w:ascii="Times New Roman" w:eastAsia="SimHei" w:hAnsi="Times New Roman" w:hint="default"/>
        <w:b w:val="0"/>
        <w:i w:val="0"/>
        <w:sz w:val="21"/>
      </w:rPr>
    </w:lvl>
    <w:lvl w:ilvl="5">
      <w:start w:val="1"/>
      <w:numFmt w:val="decimal"/>
      <w:suff w:val="nothing"/>
      <w:lvlText w:val="%1%2.%3.%4.%5.%6　"/>
      <w:lvlJc w:val="left"/>
      <w:pPr>
        <w:ind w:left="0" w:firstLine="0"/>
      </w:pPr>
      <w:rPr>
        <w:rFonts w:ascii="Times New Roman" w:eastAsia="SimHei" w:hAnsi="Times New Roman" w:hint="default"/>
        <w:b w:val="0"/>
        <w:i w:val="0"/>
        <w:sz w:val="21"/>
      </w:rPr>
    </w:lvl>
    <w:lvl w:ilvl="6">
      <w:start w:val="1"/>
      <w:numFmt w:val="decimal"/>
      <w:suff w:val="nothing"/>
      <w:lvlText w:val="%1%2.%3.%4.%5.%6.%7　"/>
      <w:lvlJc w:val="left"/>
      <w:pPr>
        <w:ind w:left="0" w:firstLine="0"/>
      </w:pPr>
      <w:rPr>
        <w:rFonts w:ascii="Times New Roman" w:eastAsia="SimHei"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7" w15:restartNumberingAfterBreak="0">
    <w:nsid w:val="22B829B2"/>
    <w:multiLevelType w:val="hybridMultilevel"/>
    <w:tmpl w:val="B86E01FE"/>
    <w:lvl w:ilvl="0" w:tplc="04090001">
      <w:start w:val="1"/>
      <w:numFmt w:val="bullet"/>
      <w:lvlText w:val=""/>
      <w:lvlJc w:val="left"/>
      <w:pPr>
        <w:ind w:left="1050" w:hanging="420"/>
      </w:pPr>
      <w:rPr>
        <w:rFonts w:ascii="Wingdings" w:hAnsi="Wingdings" w:hint="default"/>
      </w:rPr>
    </w:lvl>
    <w:lvl w:ilvl="1" w:tplc="8A521174">
      <w:numFmt w:val="bullet"/>
      <w:lvlText w:val="-"/>
      <w:lvlJc w:val="left"/>
      <w:pPr>
        <w:ind w:left="1470" w:hanging="420"/>
      </w:pPr>
      <w:rPr>
        <w:rFonts w:ascii="Times New Roman" w:eastAsia="SimSun" w:hAnsi="Times New Roman" w:cs="Times New Roman"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8" w15:restartNumberingAfterBreak="0">
    <w:nsid w:val="24354DAD"/>
    <w:multiLevelType w:val="hybridMultilevel"/>
    <w:tmpl w:val="60CCEE68"/>
    <w:lvl w:ilvl="0" w:tplc="04090011">
      <w:start w:val="1"/>
      <w:numFmt w:val="decimal"/>
      <w:lvlText w:val="%1)"/>
      <w:lvlJc w:val="left"/>
      <w:pPr>
        <w:ind w:left="840" w:hanging="420"/>
      </w:pPr>
      <w:rPr>
        <w:rFont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297A62CC"/>
    <w:multiLevelType w:val="hybridMultilevel"/>
    <w:tmpl w:val="5CB27906"/>
    <w:lvl w:ilvl="0" w:tplc="04090001">
      <w:start w:val="1"/>
      <w:numFmt w:val="bullet"/>
      <w:lvlText w:val=""/>
      <w:lvlJc w:val="left"/>
      <w:pPr>
        <w:ind w:left="420" w:hanging="420"/>
      </w:pPr>
      <w:rPr>
        <w:rFonts w:ascii="Wingdings" w:hAnsi="Wingdings" w:hint="default"/>
      </w:rPr>
    </w:lvl>
    <w:lvl w:ilvl="1" w:tplc="04090011">
      <w:start w:val="1"/>
      <w:numFmt w:val="decimal"/>
      <w:lvlText w:val="%2)"/>
      <w:lvlJc w:val="left"/>
      <w:pPr>
        <w:ind w:left="840" w:hanging="420"/>
      </w:pPr>
      <w:rPr>
        <w:rFonts w:hint="default"/>
      </w:rPr>
    </w:lvl>
    <w:lvl w:ilvl="2" w:tplc="4C026D92">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DF10AE7"/>
    <w:multiLevelType w:val="multilevel"/>
    <w:tmpl w:val="B93266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BE46C4"/>
    <w:multiLevelType w:val="multilevel"/>
    <w:tmpl w:val="B93266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DD2496"/>
    <w:multiLevelType w:val="hybridMultilevel"/>
    <w:tmpl w:val="60CCEE68"/>
    <w:lvl w:ilvl="0" w:tplc="04090011">
      <w:start w:val="1"/>
      <w:numFmt w:val="decimal"/>
      <w:lvlText w:val="%1)"/>
      <w:lvlJc w:val="left"/>
      <w:pPr>
        <w:ind w:left="840" w:hanging="420"/>
      </w:pPr>
      <w:rPr>
        <w:rFont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4B733A5F"/>
    <w:multiLevelType w:val="multilevel"/>
    <w:tmpl w:val="36B40DB4"/>
    <w:lvl w:ilvl="0">
      <w:start w:val="1"/>
      <w:numFmt w:val="decimal"/>
      <w:lvlRestart w:val="0"/>
      <w:pStyle w:val="af7"/>
      <w:suff w:val="nothing"/>
      <w:lvlText w:val="示例%1："/>
      <w:lvlJc w:val="left"/>
      <w:pPr>
        <w:ind w:left="0" w:firstLine="363"/>
      </w:pPr>
      <w:rPr>
        <w:rFonts w:ascii="SimHei" w:eastAsia="SimHei"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4" w15:restartNumberingAfterBreak="0">
    <w:nsid w:val="71FD3C9B"/>
    <w:multiLevelType w:val="hybridMultilevel"/>
    <w:tmpl w:val="99A26F52"/>
    <w:lvl w:ilvl="0" w:tplc="8A521174">
      <w:numFmt w:val="bullet"/>
      <w:lvlText w:val="-"/>
      <w:lvlJc w:val="left"/>
      <w:pPr>
        <w:ind w:left="840" w:hanging="420"/>
      </w:pPr>
      <w:rPr>
        <w:rFonts w:ascii="Times New Roman" w:eastAsia="SimSun" w:hAnsi="Times New Roman" w:cs="Times New Roman" w:hint="default"/>
      </w:rPr>
    </w:lvl>
    <w:lvl w:ilvl="1" w:tplc="8A521174">
      <w:numFmt w:val="bullet"/>
      <w:lvlText w:val="-"/>
      <w:lvlJc w:val="left"/>
      <w:pPr>
        <w:ind w:left="1260" w:hanging="420"/>
      </w:pPr>
      <w:rPr>
        <w:rFonts w:ascii="Times New Roman" w:eastAsia="SimSu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7"/>
  </w:num>
  <w:num w:numId="2">
    <w:abstractNumId w:val="5"/>
  </w:num>
  <w:num w:numId="3">
    <w:abstractNumId w:val="9"/>
  </w:num>
  <w:num w:numId="4">
    <w:abstractNumId w:val="13"/>
  </w:num>
  <w:num w:numId="5">
    <w:abstractNumId w:val="15"/>
  </w:num>
  <w:num w:numId="6">
    <w:abstractNumId w:val="14"/>
  </w:num>
  <w:num w:numId="7">
    <w:abstractNumId w:val="1"/>
  </w:num>
  <w:num w:numId="8">
    <w:abstractNumId w:val="12"/>
  </w:num>
  <w:num w:numId="9">
    <w:abstractNumId w:val="8"/>
  </w:num>
  <w:num w:numId="10">
    <w:abstractNumId w:val="4"/>
  </w:num>
  <w:num w:numId="11">
    <w:abstractNumId w:val="6"/>
  </w:num>
  <w:num w:numId="12">
    <w:abstractNumId w:val="11"/>
  </w:num>
  <w:num w:numId="13">
    <w:abstractNumId w:val="0"/>
  </w:num>
  <w:num w:numId="14">
    <w:abstractNumId w:val="2"/>
  </w:num>
  <w:num w:numId="15">
    <w:abstractNumId w:val="3"/>
  </w:num>
  <w:num w:numId="16">
    <w:abstractNumId w:val="10"/>
  </w:num>
  <w:num w:numId="17">
    <w:abstractNumId w:val="23"/>
  </w:num>
  <w:num w:numId="18">
    <w:abstractNumId w:val="21"/>
  </w:num>
  <w:num w:numId="19">
    <w:abstractNumId w:val="20"/>
  </w:num>
  <w:num w:numId="20">
    <w:abstractNumId w:val="16"/>
  </w:num>
  <w:num w:numId="21">
    <w:abstractNumId w:val="24"/>
  </w:num>
  <w:num w:numId="22">
    <w:abstractNumId w:val="18"/>
  </w:num>
  <w:num w:numId="23">
    <w:abstractNumId w:val="22"/>
  </w:num>
  <w:num w:numId="24">
    <w:abstractNumId w:val="19"/>
  </w:num>
  <w:num w:numId="25">
    <w:abstractNumId w:val="1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iqing Cao">
    <w15:presenceInfo w15:providerId="AD" w15:userId="S::yiqingc@qti.qualcomm.com::adc34ca5-5e3d-4d77-8825-e619fd19a1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oNotDisplayPageBoundaries/>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61" fillcolor="white">
      <v:fill color="white"/>
      <v:stroke weight="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ED"/>
    <w:rsid w:val="0000424C"/>
    <w:rsid w:val="00004358"/>
    <w:rsid w:val="00005AEE"/>
    <w:rsid w:val="00006B04"/>
    <w:rsid w:val="0001084B"/>
    <w:rsid w:val="000119A1"/>
    <w:rsid w:val="00013FEF"/>
    <w:rsid w:val="00015A30"/>
    <w:rsid w:val="000166E0"/>
    <w:rsid w:val="00017578"/>
    <w:rsid w:val="0002037F"/>
    <w:rsid w:val="00020EAE"/>
    <w:rsid w:val="00022F7E"/>
    <w:rsid w:val="00022FFE"/>
    <w:rsid w:val="000247CE"/>
    <w:rsid w:val="000310BC"/>
    <w:rsid w:val="00032B50"/>
    <w:rsid w:val="00035D5E"/>
    <w:rsid w:val="00036897"/>
    <w:rsid w:val="00037D54"/>
    <w:rsid w:val="000412C9"/>
    <w:rsid w:val="000420B6"/>
    <w:rsid w:val="00044436"/>
    <w:rsid w:val="00046FE9"/>
    <w:rsid w:val="0004703D"/>
    <w:rsid w:val="000473F2"/>
    <w:rsid w:val="00050924"/>
    <w:rsid w:val="00051415"/>
    <w:rsid w:val="000517A9"/>
    <w:rsid w:val="00051B67"/>
    <w:rsid w:val="000525AB"/>
    <w:rsid w:val="0005283F"/>
    <w:rsid w:val="00056599"/>
    <w:rsid w:val="00057524"/>
    <w:rsid w:val="00057960"/>
    <w:rsid w:val="00060339"/>
    <w:rsid w:val="00062757"/>
    <w:rsid w:val="000633E6"/>
    <w:rsid w:val="000643D9"/>
    <w:rsid w:val="00070562"/>
    <w:rsid w:val="00071174"/>
    <w:rsid w:val="00071E18"/>
    <w:rsid w:val="0008091D"/>
    <w:rsid w:val="000812BF"/>
    <w:rsid w:val="0008161C"/>
    <w:rsid w:val="000838B0"/>
    <w:rsid w:val="000853B9"/>
    <w:rsid w:val="00086817"/>
    <w:rsid w:val="000907A2"/>
    <w:rsid w:val="0009259B"/>
    <w:rsid w:val="00092A11"/>
    <w:rsid w:val="000939C9"/>
    <w:rsid w:val="00094DC4"/>
    <w:rsid w:val="000A0FD9"/>
    <w:rsid w:val="000A107D"/>
    <w:rsid w:val="000A1AA5"/>
    <w:rsid w:val="000A2982"/>
    <w:rsid w:val="000A3023"/>
    <w:rsid w:val="000A3ECE"/>
    <w:rsid w:val="000A6014"/>
    <w:rsid w:val="000A79AC"/>
    <w:rsid w:val="000B1444"/>
    <w:rsid w:val="000B1FF8"/>
    <w:rsid w:val="000B2FEC"/>
    <w:rsid w:val="000B369B"/>
    <w:rsid w:val="000B49C7"/>
    <w:rsid w:val="000C3C4B"/>
    <w:rsid w:val="000C423A"/>
    <w:rsid w:val="000C53C4"/>
    <w:rsid w:val="000C5F59"/>
    <w:rsid w:val="000C62F8"/>
    <w:rsid w:val="000D0E7E"/>
    <w:rsid w:val="000D1170"/>
    <w:rsid w:val="000D1F62"/>
    <w:rsid w:val="000D1FE8"/>
    <w:rsid w:val="000D2592"/>
    <w:rsid w:val="000D5912"/>
    <w:rsid w:val="000D6581"/>
    <w:rsid w:val="000D700A"/>
    <w:rsid w:val="000D78E6"/>
    <w:rsid w:val="000E2B52"/>
    <w:rsid w:val="000E4366"/>
    <w:rsid w:val="000E4A9A"/>
    <w:rsid w:val="000E5A57"/>
    <w:rsid w:val="000E63A4"/>
    <w:rsid w:val="000F2121"/>
    <w:rsid w:val="000F3222"/>
    <w:rsid w:val="000F3741"/>
    <w:rsid w:val="000F61FC"/>
    <w:rsid w:val="000F6904"/>
    <w:rsid w:val="000F6BC5"/>
    <w:rsid w:val="000F7FBB"/>
    <w:rsid w:val="00100CE5"/>
    <w:rsid w:val="00103BBB"/>
    <w:rsid w:val="0010583A"/>
    <w:rsid w:val="00105A98"/>
    <w:rsid w:val="00105D66"/>
    <w:rsid w:val="001129D9"/>
    <w:rsid w:val="00115103"/>
    <w:rsid w:val="001160AC"/>
    <w:rsid w:val="001179A7"/>
    <w:rsid w:val="00120C92"/>
    <w:rsid w:val="00122CA4"/>
    <w:rsid w:val="00126D18"/>
    <w:rsid w:val="00127E4B"/>
    <w:rsid w:val="0013010E"/>
    <w:rsid w:val="00135B04"/>
    <w:rsid w:val="00135D1C"/>
    <w:rsid w:val="0014078A"/>
    <w:rsid w:val="0014202A"/>
    <w:rsid w:val="001427E0"/>
    <w:rsid w:val="001439F5"/>
    <w:rsid w:val="00144E24"/>
    <w:rsid w:val="001452DF"/>
    <w:rsid w:val="00146D2B"/>
    <w:rsid w:val="0015247B"/>
    <w:rsid w:val="00154BEC"/>
    <w:rsid w:val="00155338"/>
    <w:rsid w:val="00157F8D"/>
    <w:rsid w:val="00161811"/>
    <w:rsid w:val="00161DE8"/>
    <w:rsid w:val="00165F4D"/>
    <w:rsid w:val="00167279"/>
    <w:rsid w:val="00167750"/>
    <w:rsid w:val="001704EF"/>
    <w:rsid w:val="00170A15"/>
    <w:rsid w:val="001711AD"/>
    <w:rsid w:val="0017245D"/>
    <w:rsid w:val="00172A27"/>
    <w:rsid w:val="00172D30"/>
    <w:rsid w:val="00173A2C"/>
    <w:rsid w:val="001750F6"/>
    <w:rsid w:val="00175866"/>
    <w:rsid w:val="00175E7E"/>
    <w:rsid w:val="00176F02"/>
    <w:rsid w:val="00181B0E"/>
    <w:rsid w:val="001828DF"/>
    <w:rsid w:val="00182BA7"/>
    <w:rsid w:val="0018300F"/>
    <w:rsid w:val="0018389B"/>
    <w:rsid w:val="0018430F"/>
    <w:rsid w:val="001843E2"/>
    <w:rsid w:val="001844E1"/>
    <w:rsid w:val="001850C9"/>
    <w:rsid w:val="00186B36"/>
    <w:rsid w:val="0019220B"/>
    <w:rsid w:val="00194CDB"/>
    <w:rsid w:val="00195042"/>
    <w:rsid w:val="00196E89"/>
    <w:rsid w:val="001A0F6D"/>
    <w:rsid w:val="001A1141"/>
    <w:rsid w:val="001A1A48"/>
    <w:rsid w:val="001A37CE"/>
    <w:rsid w:val="001A4F39"/>
    <w:rsid w:val="001A5248"/>
    <w:rsid w:val="001A6D11"/>
    <w:rsid w:val="001A7223"/>
    <w:rsid w:val="001A7714"/>
    <w:rsid w:val="001A7C91"/>
    <w:rsid w:val="001A7CB1"/>
    <w:rsid w:val="001B08B7"/>
    <w:rsid w:val="001B0E03"/>
    <w:rsid w:val="001B130E"/>
    <w:rsid w:val="001B1BB2"/>
    <w:rsid w:val="001B2B8B"/>
    <w:rsid w:val="001B356A"/>
    <w:rsid w:val="001B36B6"/>
    <w:rsid w:val="001B4047"/>
    <w:rsid w:val="001B7E9F"/>
    <w:rsid w:val="001C2D5B"/>
    <w:rsid w:val="001C35E0"/>
    <w:rsid w:val="001C3B82"/>
    <w:rsid w:val="001C6FED"/>
    <w:rsid w:val="001C70FF"/>
    <w:rsid w:val="001C7359"/>
    <w:rsid w:val="001C73A0"/>
    <w:rsid w:val="001D0EAA"/>
    <w:rsid w:val="001D1966"/>
    <w:rsid w:val="001D2C79"/>
    <w:rsid w:val="001D36AD"/>
    <w:rsid w:val="001D56C8"/>
    <w:rsid w:val="001D620D"/>
    <w:rsid w:val="001D7A8C"/>
    <w:rsid w:val="001E0DC9"/>
    <w:rsid w:val="001E1E23"/>
    <w:rsid w:val="001E2505"/>
    <w:rsid w:val="001E3365"/>
    <w:rsid w:val="001E3C4B"/>
    <w:rsid w:val="001E4201"/>
    <w:rsid w:val="001E4663"/>
    <w:rsid w:val="001E6B89"/>
    <w:rsid w:val="001E6ECD"/>
    <w:rsid w:val="001E751D"/>
    <w:rsid w:val="001E7874"/>
    <w:rsid w:val="001F03B3"/>
    <w:rsid w:val="001F1819"/>
    <w:rsid w:val="001F1B6A"/>
    <w:rsid w:val="001F43F3"/>
    <w:rsid w:val="001F5395"/>
    <w:rsid w:val="001F6F35"/>
    <w:rsid w:val="001F7238"/>
    <w:rsid w:val="00202B97"/>
    <w:rsid w:val="00202DFC"/>
    <w:rsid w:val="00202E2E"/>
    <w:rsid w:val="00202F1D"/>
    <w:rsid w:val="00206634"/>
    <w:rsid w:val="00207E18"/>
    <w:rsid w:val="00210571"/>
    <w:rsid w:val="00213D5C"/>
    <w:rsid w:val="002141BB"/>
    <w:rsid w:val="0021485C"/>
    <w:rsid w:val="0021560A"/>
    <w:rsid w:val="00216C49"/>
    <w:rsid w:val="00220F37"/>
    <w:rsid w:val="002217CA"/>
    <w:rsid w:val="002224F0"/>
    <w:rsid w:val="00223935"/>
    <w:rsid w:val="00225DB4"/>
    <w:rsid w:val="002269E1"/>
    <w:rsid w:val="00226DE6"/>
    <w:rsid w:val="00227077"/>
    <w:rsid w:val="00230062"/>
    <w:rsid w:val="00231193"/>
    <w:rsid w:val="00231CB3"/>
    <w:rsid w:val="00233CF8"/>
    <w:rsid w:val="00236337"/>
    <w:rsid w:val="0024268D"/>
    <w:rsid w:val="002441CD"/>
    <w:rsid w:val="00244219"/>
    <w:rsid w:val="00244E75"/>
    <w:rsid w:val="00251046"/>
    <w:rsid w:val="00251236"/>
    <w:rsid w:val="00251D19"/>
    <w:rsid w:val="002535FE"/>
    <w:rsid w:val="00254B31"/>
    <w:rsid w:val="00256D99"/>
    <w:rsid w:val="002573BF"/>
    <w:rsid w:val="002604DE"/>
    <w:rsid w:val="002626C2"/>
    <w:rsid w:val="00263494"/>
    <w:rsid w:val="00264C92"/>
    <w:rsid w:val="00267FEE"/>
    <w:rsid w:val="00270DF3"/>
    <w:rsid w:val="002723D0"/>
    <w:rsid w:val="00273348"/>
    <w:rsid w:val="00277496"/>
    <w:rsid w:val="0027763F"/>
    <w:rsid w:val="002824AF"/>
    <w:rsid w:val="00282CD0"/>
    <w:rsid w:val="00283417"/>
    <w:rsid w:val="00283891"/>
    <w:rsid w:val="0028401D"/>
    <w:rsid w:val="00286837"/>
    <w:rsid w:val="00287A0A"/>
    <w:rsid w:val="0029086C"/>
    <w:rsid w:val="002909F8"/>
    <w:rsid w:val="002916CC"/>
    <w:rsid w:val="00291762"/>
    <w:rsid w:val="00293D92"/>
    <w:rsid w:val="002961B4"/>
    <w:rsid w:val="00296FF9"/>
    <w:rsid w:val="002A0958"/>
    <w:rsid w:val="002A12BB"/>
    <w:rsid w:val="002A260B"/>
    <w:rsid w:val="002A2E7A"/>
    <w:rsid w:val="002A4FF1"/>
    <w:rsid w:val="002A5561"/>
    <w:rsid w:val="002A6090"/>
    <w:rsid w:val="002A6CF1"/>
    <w:rsid w:val="002A7AE5"/>
    <w:rsid w:val="002A7BBD"/>
    <w:rsid w:val="002A7D5C"/>
    <w:rsid w:val="002B0F9C"/>
    <w:rsid w:val="002B2811"/>
    <w:rsid w:val="002B3B06"/>
    <w:rsid w:val="002B3C2B"/>
    <w:rsid w:val="002B4FEE"/>
    <w:rsid w:val="002B6E35"/>
    <w:rsid w:val="002B7356"/>
    <w:rsid w:val="002B742A"/>
    <w:rsid w:val="002B75A5"/>
    <w:rsid w:val="002C01F5"/>
    <w:rsid w:val="002C0E58"/>
    <w:rsid w:val="002D0823"/>
    <w:rsid w:val="002D0E6B"/>
    <w:rsid w:val="002D3D4B"/>
    <w:rsid w:val="002D44C0"/>
    <w:rsid w:val="002D7139"/>
    <w:rsid w:val="002D71E3"/>
    <w:rsid w:val="002D7B57"/>
    <w:rsid w:val="002E0961"/>
    <w:rsid w:val="002E0F21"/>
    <w:rsid w:val="002E0FAE"/>
    <w:rsid w:val="002E3ECF"/>
    <w:rsid w:val="002E47A2"/>
    <w:rsid w:val="002F007A"/>
    <w:rsid w:val="002F0E44"/>
    <w:rsid w:val="002F2E54"/>
    <w:rsid w:val="002F300E"/>
    <w:rsid w:val="002F3112"/>
    <w:rsid w:val="002F34A2"/>
    <w:rsid w:val="002F39F6"/>
    <w:rsid w:val="002F3E6C"/>
    <w:rsid w:val="002F5076"/>
    <w:rsid w:val="00302172"/>
    <w:rsid w:val="003021D0"/>
    <w:rsid w:val="00304626"/>
    <w:rsid w:val="00304F30"/>
    <w:rsid w:val="003054F3"/>
    <w:rsid w:val="003064A1"/>
    <w:rsid w:val="00312BFC"/>
    <w:rsid w:val="00315344"/>
    <w:rsid w:val="003156DB"/>
    <w:rsid w:val="00315D0F"/>
    <w:rsid w:val="00316A44"/>
    <w:rsid w:val="00316FF2"/>
    <w:rsid w:val="00317D74"/>
    <w:rsid w:val="00320389"/>
    <w:rsid w:val="00320FB8"/>
    <w:rsid w:val="00322251"/>
    <w:rsid w:val="00323168"/>
    <w:rsid w:val="00324535"/>
    <w:rsid w:val="00324645"/>
    <w:rsid w:val="00326BD4"/>
    <w:rsid w:val="003273E7"/>
    <w:rsid w:val="0032741D"/>
    <w:rsid w:val="00327BF1"/>
    <w:rsid w:val="00327EC2"/>
    <w:rsid w:val="0033121D"/>
    <w:rsid w:val="00332150"/>
    <w:rsid w:val="0033347E"/>
    <w:rsid w:val="003339A8"/>
    <w:rsid w:val="0033415A"/>
    <w:rsid w:val="00335EB8"/>
    <w:rsid w:val="00336911"/>
    <w:rsid w:val="00337D77"/>
    <w:rsid w:val="0034155A"/>
    <w:rsid w:val="00342EAF"/>
    <w:rsid w:val="00344FCB"/>
    <w:rsid w:val="003452A8"/>
    <w:rsid w:val="00345F74"/>
    <w:rsid w:val="00347DFD"/>
    <w:rsid w:val="00350FF4"/>
    <w:rsid w:val="0035115F"/>
    <w:rsid w:val="0035258B"/>
    <w:rsid w:val="00352B2F"/>
    <w:rsid w:val="003534B2"/>
    <w:rsid w:val="003535BD"/>
    <w:rsid w:val="00353F67"/>
    <w:rsid w:val="003542EA"/>
    <w:rsid w:val="003542ED"/>
    <w:rsid w:val="00357D1F"/>
    <w:rsid w:val="003600AA"/>
    <w:rsid w:val="003600E8"/>
    <w:rsid w:val="003604F1"/>
    <w:rsid w:val="00360D71"/>
    <w:rsid w:val="00364254"/>
    <w:rsid w:val="003642BF"/>
    <w:rsid w:val="00364726"/>
    <w:rsid w:val="00365643"/>
    <w:rsid w:val="0036797E"/>
    <w:rsid w:val="00367F53"/>
    <w:rsid w:val="00370FF1"/>
    <w:rsid w:val="003742BB"/>
    <w:rsid w:val="00374EA5"/>
    <w:rsid w:val="00376B06"/>
    <w:rsid w:val="00377A8B"/>
    <w:rsid w:val="00377E69"/>
    <w:rsid w:val="00380D40"/>
    <w:rsid w:val="00381326"/>
    <w:rsid w:val="003819E5"/>
    <w:rsid w:val="00381FE1"/>
    <w:rsid w:val="00382AD6"/>
    <w:rsid w:val="003834C0"/>
    <w:rsid w:val="00384A44"/>
    <w:rsid w:val="003852AB"/>
    <w:rsid w:val="00390381"/>
    <w:rsid w:val="003911E0"/>
    <w:rsid w:val="00392110"/>
    <w:rsid w:val="00392B6A"/>
    <w:rsid w:val="00396212"/>
    <w:rsid w:val="00397400"/>
    <w:rsid w:val="00397BFB"/>
    <w:rsid w:val="00397E33"/>
    <w:rsid w:val="003A0A5A"/>
    <w:rsid w:val="003A0C85"/>
    <w:rsid w:val="003A0E8C"/>
    <w:rsid w:val="003A1ABF"/>
    <w:rsid w:val="003A35F8"/>
    <w:rsid w:val="003A4E24"/>
    <w:rsid w:val="003A54C0"/>
    <w:rsid w:val="003A5570"/>
    <w:rsid w:val="003A6C6F"/>
    <w:rsid w:val="003A724A"/>
    <w:rsid w:val="003B0D0C"/>
    <w:rsid w:val="003B0E07"/>
    <w:rsid w:val="003B17FD"/>
    <w:rsid w:val="003B2799"/>
    <w:rsid w:val="003B61E3"/>
    <w:rsid w:val="003B6C68"/>
    <w:rsid w:val="003B7612"/>
    <w:rsid w:val="003C0554"/>
    <w:rsid w:val="003C0FD8"/>
    <w:rsid w:val="003C1E9A"/>
    <w:rsid w:val="003C21EC"/>
    <w:rsid w:val="003C2A5C"/>
    <w:rsid w:val="003C309E"/>
    <w:rsid w:val="003C4B78"/>
    <w:rsid w:val="003C5A06"/>
    <w:rsid w:val="003D181E"/>
    <w:rsid w:val="003D1892"/>
    <w:rsid w:val="003D1D75"/>
    <w:rsid w:val="003D2E79"/>
    <w:rsid w:val="003D3651"/>
    <w:rsid w:val="003D4538"/>
    <w:rsid w:val="003D51E4"/>
    <w:rsid w:val="003D5CF3"/>
    <w:rsid w:val="003D5F77"/>
    <w:rsid w:val="003E2296"/>
    <w:rsid w:val="003E2FA1"/>
    <w:rsid w:val="003E37FA"/>
    <w:rsid w:val="003E4E4B"/>
    <w:rsid w:val="003F0055"/>
    <w:rsid w:val="003F2175"/>
    <w:rsid w:val="003F2B32"/>
    <w:rsid w:val="003F53DE"/>
    <w:rsid w:val="003F5CCF"/>
    <w:rsid w:val="00401FDF"/>
    <w:rsid w:val="00402339"/>
    <w:rsid w:val="004028B8"/>
    <w:rsid w:val="004068E2"/>
    <w:rsid w:val="0041152C"/>
    <w:rsid w:val="00411602"/>
    <w:rsid w:val="00411CFE"/>
    <w:rsid w:val="00413414"/>
    <w:rsid w:val="00413CF9"/>
    <w:rsid w:val="00417368"/>
    <w:rsid w:val="00417D1A"/>
    <w:rsid w:val="00421836"/>
    <w:rsid w:val="00421A10"/>
    <w:rsid w:val="0042261A"/>
    <w:rsid w:val="0042307B"/>
    <w:rsid w:val="004233DC"/>
    <w:rsid w:val="00425DE4"/>
    <w:rsid w:val="00426075"/>
    <w:rsid w:val="00426771"/>
    <w:rsid w:val="00430E1F"/>
    <w:rsid w:val="00430E81"/>
    <w:rsid w:val="00430FC9"/>
    <w:rsid w:val="00431E0F"/>
    <w:rsid w:val="00432076"/>
    <w:rsid w:val="00432C83"/>
    <w:rsid w:val="0043457A"/>
    <w:rsid w:val="00434605"/>
    <w:rsid w:val="00434870"/>
    <w:rsid w:val="0043536F"/>
    <w:rsid w:val="00436E3E"/>
    <w:rsid w:val="00440985"/>
    <w:rsid w:val="00442D72"/>
    <w:rsid w:val="004433E4"/>
    <w:rsid w:val="00443810"/>
    <w:rsid w:val="0044448B"/>
    <w:rsid w:val="0044452E"/>
    <w:rsid w:val="004463C9"/>
    <w:rsid w:val="00446A3B"/>
    <w:rsid w:val="004500D8"/>
    <w:rsid w:val="00450B0E"/>
    <w:rsid w:val="004513D1"/>
    <w:rsid w:val="00452DFB"/>
    <w:rsid w:val="00453D18"/>
    <w:rsid w:val="004540EA"/>
    <w:rsid w:val="00454280"/>
    <w:rsid w:val="0045451E"/>
    <w:rsid w:val="00456EAA"/>
    <w:rsid w:val="00461110"/>
    <w:rsid w:val="0046151E"/>
    <w:rsid w:val="00463022"/>
    <w:rsid w:val="00463336"/>
    <w:rsid w:val="00463E13"/>
    <w:rsid w:val="0046562B"/>
    <w:rsid w:val="00465B4C"/>
    <w:rsid w:val="00467292"/>
    <w:rsid w:val="004711E3"/>
    <w:rsid w:val="0047206A"/>
    <w:rsid w:val="00472D02"/>
    <w:rsid w:val="00473210"/>
    <w:rsid w:val="004756BE"/>
    <w:rsid w:val="00475839"/>
    <w:rsid w:val="00475E1C"/>
    <w:rsid w:val="0047640E"/>
    <w:rsid w:val="00476776"/>
    <w:rsid w:val="00477752"/>
    <w:rsid w:val="0048046C"/>
    <w:rsid w:val="004808B6"/>
    <w:rsid w:val="00492AE0"/>
    <w:rsid w:val="00493194"/>
    <w:rsid w:val="00493A9E"/>
    <w:rsid w:val="0049440F"/>
    <w:rsid w:val="004953BC"/>
    <w:rsid w:val="004954BC"/>
    <w:rsid w:val="004A0F09"/>
    <w:rsid w:val="004A0FF2"/>
    <w:rsid w:val="004A1D7C"/>
    <w:rsid w:val="004A539F"/>
    <w:rsid w:val="004A57BC"/>
    <w:rsid w:val="004A624F"/>
    <w:rsid w:val="004A6AD1"/>
    <w:rsid w:val="004A7AD7"/>
    <w:rsid w:val="004A7D34"/>
    <w:rsid w:val="004B0D38"/>
    <w:rsid w:val="004B17F0"/>
    <w:rsid w:val="004B21DC"/>
    <w:rsid w:val="004B2CEE"/>
    <w:rsid w:val="004B2FF0"/>
    <w:rsid w:val="004B439E"/>
    <w:rsid w:val="004B525E"/>
    <w:rsid w:val="004B5452"/>
    <w:rsid w:val="004B550A"/>
    <w:rsid w:val="004B7E0F"/>
    <w:rsid w:val="004C045C"/>
    <w:rsid w:val="004C0838"/>
    <w:rsid w:val="004C130E"/>
    <w:rsid w:val="004C1BCA"/>
    <w:rsid w:val="004C2FF5"/>
    <w:rsid w:val="004C3B7D"/>
    <w:rsid w:val="004C40DB"/>
    <w:rsid w:val="004C7394"/>
    <w:rsid w:val="004C7FB2"/>
    <w:rsid w:val="004D09D7"/>
    <w:rsid w:val="004D106E"/>
    <w:rsid w:val="004D11F7"/>
    <w:rsid w:val="004D1337"/>
    <w:rsid w:val="004D1A36"/>
    <w:rsid w:val="004D1D4D"/>
    <w:rsid w:val="004D3881"/>
    <w:rsid w:val="004D42E3"/>
    <w:rsid w:val="004D4527"/>
    <w:rsid w:val="004D7556"/>
    <w:rsid w:val="004D7FD8"/>
    <w:rsid w:val="004E161A"/>
    <w:rsid w:val="004E1683"/>
    <w:rsid w:val="004E3674"/>
    <w:rsid w:val="004E4766"/>
    <w:rsid w:val="004E58C3"/>
    <w:rsid w:val="004E6903"/>
    <w:rsid w:val="004E6BA3"/>
    <w:rsid w:val="004E70AA"/>
    <w:rsid w:val="004E7610"/>
    <w:rsid w:val="004F0FEB"/>
    <w:rsid w:val="004F2E4C"/>
    <w:rsid w:val="004F3030"/>
    <w:rsid w:val="004F473D"/>
    <w:rsid w:val="004F4BD5"/>
    <w:rsid w:val="004F4FC0"/>
    <w:rsid w:val="004F69E4"/>
    <w:rsid w:val="004F7796"/>
    <w:rsid w:val="00500157"/>
    <w:rsid w:val="00500F0D"/>
    <w:rsid w:val="005010EB"/>
    <w:rsid w:val="00502462"/>
    <w:rsid w:val="00502966"/>
    <w:rsid w:val="0050387E"/>
    <w:rsid w:val="00503D56"/>
    <w:rsid w:val="00503D79"/>
    <w:rsid w:val="00504B59"/>
    <w:rsid w:val="0050544C"/>
    <w:rsid w:val="00507FC9"/>
    <w:rsid w:val="00510FDC"/>
    <w:rsid w:val="0051150F"/>
    <w:rsid w:val="00511B95"/>
    <w:rsid w:val="0051405C"/>
    <w:rsid w:val="005158BE"/>
    <w:rsid w:val="00520F9B"/>
    <w:rsid w:val="0052170A"/>
    <w:rsid w:val="00521BD3"/>
    <w:rsid w:val="00521C90"/>
    <w:rsid w:val="00521D63"/>
    <w:rsid w:val="00522247"/>
    <w:rsid w:val="00523459"/>
    <w:rsid w:val="00525AC5"/>
    <w:rsid w:val="005268E2"/>
    <w:rsid w:val="00530573"/>
    <w:rsid w:val="005309CD"/>
    <w:rsid w:val="00531EE2"/>
    <w:rsid w:val="00534996"/>
    <w:rsid w:val="00536488"/>
    <w:rsid w:val="00536B0B"/>
    <w:rsid w:val="00537A0B"/>
    <w:rsid w:val="00541FD8"/>
    <w:rsid w:val="00542C53"/>
    <w:rsid w:val="0054350A"/>
    <w:rsid w:val="00543564"/>
    <w:rsid w:val="005444D1"/>
    <w:rsid w:val="005445DA"/>
    <w:rsid w:val="0054505A"/>
    <w:rsid w:val="0055513D"/>
    <w:rsid w:val="00555E0D"/>
    <w:rsid w:val="0055627D"/>
    <w:rsid w:val="0055641E"/>
    <w:rsid w:val="0056046F"/>
    <w:rsid w:val="00560A05"/>
    <w:rsid w:val="00565A54"/>
    <w:rsid w:val="0056694A"/>
    <w:rsid w:val="00570B98"/>
    <w:rsid w:val="005733D5"/>
    <w:rsid w:val="00574696"/>
    <w:rsid w:val="00575128"/>
    <w:rsid w:val="00575466"/>
    <w:rsid w:val="00575FDB"/>
    <w:rsid w:val="005761C9"/>
    <w:rsid w:val="00576DB4"/>
    <w:rsid w:val="00576DF4"/>
    <w:rsid w:val="00580615"/>
    <w:rsid w:val="00582226"/>
    <w:rsid w:val="00583F41"/>
    <w:rsid w:val="00584609"/>
    <w:rsid w:val="00584F31"/>
    <w:rsid w:val="0058690D"/>
    <w:rsid w:val="00586A36"/>
    <w:rsid w:val="0059011D"/>
    <w:rsid w:val="00590920"/>
    <w:rsid w:val="005909A5"/>
    <w:rsid w:val="00590ADC"/>
    <w:rsid w:val="00591649"/>
    <w:rsid w:val="00591DA3"/>
    <w:rsid w:val="00593377"/>
    <w:rsid w:val="005935A1"/>
    <w:rsid w:val="00594254"/>
    <w:rsid w:val="00594A8B"/>
    <w:rsid w:val="005966A8"/>
    <w:rsid w:val="005975EF"/>
    <w:rsid w:val="005A0792"/>
    <w:rsid w:val="005A139D"/>
    <w:rsid w:val="005A1798"/>
    <w:rsid w:val="005A28A9"/>
    <w:rsid w:val="005A3249"/>
    <w:rsid w:val="005A3310"/>
    <w:rsid w:val="005A367B"/>
    <w:rsid w:val="005A3794"/>
    <w:rsid w:val="005A3F1D"/>
    <w:rsid w:val="005A3F8C"/>
    <w:rsid w:val="005A4CFD"/>
    <w:rsid w:val="005A5900"/>
    <w:rsid w:val="005A5EC5"/>
    <w:rsid w:val="005A6222"/>
    <w:rsid w:val="005B2E3E"/>
    <w:rsid w:val="005B7649"/>
    <w:rsid w:val="005C07FA"/>
    <w:rsid w:val="005C1E31"/>
    <w:rsid w:val="005C2CA9"/>
    <w:rsid w:val="005C306D"/>
    <w:rsid w:val="005C376F"/>
    <w:rsid w:val="005C3AF9"/>
    <w:rsid w:val="005C51F3"/>
    <w:rsid w:val="005C5366"/>
    <w:rsid w:val="005C549E"/>
    <w:rsid w:val="005C56C8"/>
    <w:rsid w:val="005C67D0"/>
    <w:rsid w:val="005C6C73"/>
    <w:rsid w:val="005D0295"/>
    <w:rsid w:val="005D054C"/>
    <w:rsid w:val="005D13A3"/>
    <w:rsid w:val="005D167B"/>
    <w:rsid w:val="005D227B"/>
    <w:rsid w:val="005D3210"/>
    <w:rsid w:val="005D3915"/>
    <w:rsid w:val="005D46B0"/>
    <w:rsid w:val="005D4ED1"/>
    <w:rsid w:val="005D5EF1"/>
    <w:rsid w:val="005E017C"/>
    <w:rsid w:val="005E0C5D"/>
    <w:rsid w:val="005E0D3F"/>
    <w:rsid w:val="005E1693"/>
    <w:rsid w:val="005E1E98"/>
    <w:rsid w:val="005E2611"/>
    <w:rsid w:val="005E4AD4"/>
    <w:rsid w:val="005E4F7B"/>
    <w:rsid w:val="005E5BD7"/>
    <w:rsid w:val="005E6903"/>
    <w:rsid w:val="005F0804"/>
    <w:rsid w:val="005F10B4"/>
    <w:rsid w:val="005F13BA"/>
    <w:rsid w:val="005F1B8D"/>
    <w:rsid w:val="005F3DE8"/>
    <w:rsid w:val="005F50F8"/>
    <w:rsid w:val="006001D0"/>
    <w:rsid w:val="00600347"/>
    <w:rsid w:val="0060197C"/>
    <w:rsid w:val="0060201C"/>
    <w:rsid w:val="00603B3D"/>
    <w:rsid w:val="00605947"/>
    <w:rsid w:val="006059A4"/>
    <w:rsid w:val="0060687F"/>
    <w:rsid w:val="00610774"/>
    <w:rsid w:val="00610AC9"/>
    <w:rsid w:val="006117AA"/>
    <w:rsid w:val="00611861"/>
    <w:rsid w:val="00612399"/>
    <w:rsid w:val="006144D0"/>
    <w:rsid w:val="0061542A"/>
    <w:rsid w:val="00616D21"/>
    <w:rsid w:val="0062045E"/>
    <w:rsid w:val="00620EDD"/>
    <w:rsid w:val="00621E35"/>
    <w:rsid w:val="0062200B"/>
    <w:rsid w:val="0062222A"/>
    <w:rsid w:val="006225D6"/>
    <w:rsid w:val="0062462D"/>
    <w:rsid w:val="00625F0C"/>
    <w:rsid w:val="00626B69"/>
    <w:rsid w:val="00630409"/>
    <w:rsid w:val="00631DA1"/>
    <w:rsid w:val="00633D3B"/>
    <w:rsid w:val="00635421"/>
    <w:rsid w:val="006366AD"/>
    <w:rsid w:val="00637DFC"/>
    <w:rsid w:val="0064018B"/>
    <w:rsid w:val="006406CA"/>
    <w:rsid w:val="006418BE"/>
    <w:rsid w:val="00642E01"/>
    <w:rsid w:val="006438C7"/>
    <w:rsid w:val="00645BE3"/>
    <w:rsid w:val="00646945"/>
    <w:rsid w:val="00646BF4"/>
    <w:rsid w:val="00650B76"/>
    <w:rsid w:val="00652A52"/>
    <w:rsid w:val="00652FB2"/>
    <w:rsid w:val="0065639E"/>
    <w:rsid w:val="006613AE"/>
    <w:rsid w:val="006620A5"/>
    <w:rsid w:val="00662F23"/>
    <w:rsid w:val="0066377D"/>
    <w:rsid w:val="00664ECC"/>
    <w:rsid w:val="00665F36"/>
    <w:rsid w:val="00670621"/>
    <w:rsid w:val="006743B4"/>
    <w:rsid w:val="00677025"/>
    <w:rsid w:val="00681C45"/>
    <w:rsid w:val="00682249"/>
    <w:rsid w:val="0068368F"/>
    <w:rsid w:val="006846D7"/>
    <w:rsid w:val="006847B2"/>
    <w:rsid w:val="00684AD3"/>
    <w:rsid w:val="006852E1"/>
    <w:rsid w:val="006862B8"/>
    <w:rsid w:val="00687A8B"/>
    <w:rsid w:val="00690329"/>
    <w:rsid w:val="00690542"/>
    <w:rsid w:val="006916EA"/>
    <w:rsid w:val="00692113"/>
    <w:rsid w:val="00692D65"/>
    <w:rsid w:val="006937B5"/>
    <w:rsid w:val="0069390E"/>
    <w:rsid w:val="00694E7D"/>
    <w:rsid w:val="00695895"/>
    <w:rsid w:val="006A055A"/>
    <w:rsid w:val="006A0981"/>
    <w:rsid w:val="006A0BC8"/>
    <w:rsid w:val="006A220C"/>
    <w:rsid w:val="006A23A0"/>
    <w:rsid w:val="006A4104"/>
    <w:rsid w:val="006A435D"/>
    <w:rsid w:val="006A7061"/>
    <w:rsid w:val="006B0567"/>
    <w:rsid w:val="006B217A"/>
    <w:rsid w:val="006B235A"/>
    <w:rsid w:val="006B2EC0"/>
    <w:rsid w:val="006B3AF0"/>
    <w:rsid w:val="006B3C7B"/>
    <w:rsid w:val="006B401A"/>
    <w:rsid w:val="006B720E"/>
    <w:rsid w:val="006B79E2"/>
    <w:rsid w:val="006C02BB"/>
    <w:rsid w:val="006C1DA0"/>
    <w:rsid w:val="006C2A22"/>
    <w:rsid w:val="006C41BE"/>
    <w:rsid w:val="006C6819"/>
    <w:rsid w:val="006D0135"/>
    <w:rsid w:val="006D0B2E"/>
    <w:rsid w:val="006D21E0"/>
    <w:rsid w:val="006D2926"/>
    <w:rsid w:val="006D2F59"/>
    <w:rsid w:val="006D443A"/>
    <w:rsid w:val="006D6213"/>
    <w:rsid w:val="006D708E"/>
    <w:rsid w:val="006D73AB"/>
    <w:rsid w:val="006D7E58"/>
    <w:rsid w:val="006E292A"/>
    <w:rsid w:val="006E313B"/>
    <w:rsid w:val="006E4502"/>
    <w:rsid w:val="006E4880"/>
    <w:rsid w:val="006E7804"/>
    <w:rsid w:val="006F2C44"/>
    <w:rsid w:val="006F2CF3"/>
    <w:rsid w:val="006F3F34"/>
    <w:rsid w:val="006F6A82"/>
    <w:rsid w:val="006F6E25"/>
    <w:rsid w:val="006F7350"/>
    <w:rsid w:val="007000DA"/>
    <w:rsid w:val="0070052C"/>
    <w:rsid w:val="00700CA8"/>
    <w:rsid w:val="00700DA6"/>
    <w:rsid w:val="00701C6F"/>
    <w:rsid w:val="00704D91"/>
    <w:rsid w:val="00705E93"/>
    <w:rsid w:val="007060D0"/>
    <w:rsid w:val="00706FD1"/>
    <w:rsid w:val="00712B06"/>
    <w:rsid w:val="00713BB4"/>
    <w:rsid w:val="00713D12"/>
    <w:rsid w:val="007151B2"/>
    <w:rsid w:val="007162C7"/>
    <w:rsid w:val="00720536"/>
    <w:rsid w:val="00720C63"/>
    <w:rsid w:val="007217AD"/>
    <w:rsid w:val="00721C9A"/>
    <w:rsid w:val="00726F1A"/>
    <w:rsid w:val="007270D0"/>
    <w:rsid w:val="007276E3"/>
    <w:rsid w:val="00727DDA"/>
    <w:rsid w:val="007303C0"/>
    <w:rsid w:val="007309F5"/>
    <w:rsid w:val="00730D4B"/>
    <w:rsid w:val="00732280"/>
    <w:rsid w:val="007326E0"/>
    <w:rsid w:val="0073297D"/>
    <w:rsid w:val="0073456B"/>
    <w:rsid w:val="007351A2"/>
    <w:rsid w:val="007358E4"/>
    <w:rsid w:val="00735A0B"/>
    <w:rsid w:val="0073718A"/>
    <w:rsid w:val="007374E1"/>
    <w:rsid w:val="0074076F"/>
    <w:rsid w:val="00740C09"/>
    <w:rsid w:val="00740E71"/>
    <w:rsid w:val="00741237"/>
    <w:rsid w:val="007415F0"/>
    <w:rsid w:val="00742DAC"/>
    <w:rsid w:val="007438D6"/>
    <w:rsid w:val="00744247"/>
    <w:rsid w:val="007443D8"/>
    <w:rsid w:val="0074486F"/>
    <w:rsid w:val="00744879"/>
    <w:rsid w:val="0074495E"/>
    <w:rsid w:val="00745583"/>
    <w:rsid w:val="00746B78"/>
    <w:rsid w:val="00746C98"/>
    <w:rsid w:val="00747CEF"/>
    <w:rsid w:val="00747EB5"/>
    <w:rsid w:val="0075121D"/>
    <w:rsid w:val="0075251E"/>
    <w:rsid w:val="007601FA"/>
    <w:rsid w:val="007619F9"/>
    <w:rsid w:val="00761E9C"/>
    <w:rsid w:val="00762260"/>
    <w:rsid w:val="00762560"/>
    <w:rsid w:val="0076460A"/>
    <w:rsid w:val="00764747"/>
    <w:rsid w:val="0076555A"/>
    <w:rsid w:val="00765688"/>
    <w:rsid w:val="00765F1A"/>
    <w:rsid w:val="00770354"/>
    <w:rsid w:val="00770A4F"/>
    <w:rsid w:val="00771EF6"/>
    <w:rsid w:val="00773F84"/>
    <w:rsid w:val="00774B55"/>
    <w:rsid w:val="00774D83"/>
    <w:rsid w:val="00782C06"/>
    <w:rsid w:val="00784FDB"/>
    <w:rsid w:val="0078508E"/>
    <w:rsid w:val="007908E8"/>
    <w:rsid w:val="007941AC"/>
    <w:rsid w:val="007952F7"/>
    <w:rsid w:val="007955E0"/>
    <w:rsid w:val="00796681"/>
    <w:rsid w:val="00797079"/>
    <w:rsid w:val="007A1C43"/>
    <w:rsid w:val="007A2B82"/>
    <w:rsid w:val="007A5452"/>
    <w:rsid w:val="007A5551"/>
    <w:rsid w:val="007A57E4"/>
    <w:rsid w:val="007A5940"/>
    <w:rsid w:val="007A5D36"/>
    <w:rsid w:val="007A62EF"/>
    <w:rsid w:val="007A7D61"/>
    <w:rsid w:val="007B026E"/>
    <w:rsid w:val="007B0DE0"/>
    <w:rsid w:val="007B4381"/>
    <w:rsid w:val="007B4FDB"/>
    <w:rsid w:val="007B5E0A"/>
    <w:rsid w:val="007B75B1"/>
    <w:rsid w:val="007B7ADB"/>
    <w:rsid w:val="007C05A5"/>
    <w:rsid w:val="007C34E8"/>
    <w:rsid w:val="007C44FF"/>
    <w:rsid w:val="007C5915"/>
    <w:rsid w:val="007C5AB4"/>
    <w:rsid w:val="007C7772"/>
    <w:rsid w:val="007C7E97"/>
    <w:rsid w:val="007C7F1C"/>
    <w:rsid w:val="007D18FD"/>
    <w:rsid w:val="007D3D22"/>
    <w:rsid w:val="007D5E37"/>
    <w:rsid w:val="007D60FD"/>
    <w:rsid w:val="007D6189"/>
    <w:rsid w:val="007D67B3"/>
    <w:rsid w:val="007D69BC"/>
    <w:rsid w:val="007E2140"/>
    <w:rsid w:val="007E5007"/>
    <w:rsid w:val="007E53A8"/>
    <w:rsid w:val="007E5439"/>
    <w:rsid w:val="007E577C"/>
    <w:rsid w:val="007E615E"/>
    <w:rsid w:val="007E6D6C"/>
    <w:rsid w:val="007E79DB"/>
    <w:rsid w:val="007E7D00"/>
    <w:rsid w:val="007F29C6"/>
    <w:rsid w:val="007F74E0"/>
    <w:rsid w:val="008010A9"/>
    <w:rsid w:val="00801828"/>
    <w:rsid w:val="008026A5"/>
    <w:rsid w:val="00802870"/>
    <w:rsid w:val="00802E82"/>
    <w:rsid w:val="008044FA"/>
    <w:rsid w:val="008069BE"/>
    <w:rsid w:val="00806C7B"/>
    <w:rsid w:val="00807CCA"/>
    <w:rsid w:val="00812427"/>
    <w:rsid w:val="0081278A"/>
    <w:rsid w:val="00812BF3"/>
    <w:rsid w:val="00812EF0"/>
    <w:rsid w:val="008137C5"/>
    <w:rsid w:val="00814714"/>
    <w:rsid w:val="008156F2"/>
    <w:rsid w:val="00816DFE"/>
    <w:rsid w:val="00817CB5"/>
    <w:rsid w:val="00822448"/>
    <w:rsid w:val="0082337D"/>
    <w:rsid w:val="0082418A"/>
    <w:rsid w:val="00824814"/>
    <w:rsid w:val="008250CE"/>
    <w:rsid w:val="008270D6"/>
    <w:rsid w:val="008300E1"/>
    <w:rsid w:val="00830405"/>
    <w:rsid w:val="0083142A"/>
    <w:rsid w:val="008324DC"/>
    <w:rsid w:val="0083277C"/>
    <w:rsid w:val="008327F1"/>
    <w:rsid w:val="008331BD"/>
    <w:rsid w:val="00833923"/>
    <w:rsid w:val="00834CB8"/>
    <w:rsid w:val="0083556D"/>
    <w:rsid w:val="008418CD"/>
    <w:rsid w:val="00841F4B"/>
    <w:rsid w:val="008429E2"/>
    <w:rsid w:val="0084474E"/>
    <w:rsid w:val="00846A23"/>
    <w:rsid w:val="0084772B"/>
    <w:rsid w:val="008528C7"/>
    <w:rsid w:val="00852943"/>
    <w:rsid w:val="00852BE3"/>
    <w:rsid w:val="00853131"/>
    <w:rsid w:val="00853E58"/>
    <w:rsid w:val="00853F68"/>
    <w:rsid w:val="00855651"/>
    <w:rsid w:val="00855D83"/>
    <w:rsid w:val="008578EC"/>
    <w:rsid w:val="00857BB4"/>
    <w:rsid w:val="00860F4B"/>
    <w:rsid w:val="00863200"/>
    <w:rsid w:val="0086357C"/>
    <w:rsid w:val="00864B84"/>
    <w:rsid w:val="008652B5"/>
    <w:rsid w:val="008652E2"/>
    <w:rsid w:val="0087023E"/>
    <w:rsid w:val="00870250"/>
    <w:rsid w:val="00870E30"/>
    <w:rsid w:val="008727BA"/>
    <w:rsid w:val="00875CA4"/>
    <w:rsid w:val="00876460"/>
    <w:rsid w:val="008764B7"/>
    <w:rsid w:val="008764E2"/>
    <w:rsid w:val="00876856"/>
    <w:rsid w:val="00880719"/>
    <w:rsid w:val="00881F82"/>
    <w:rsid w:val="00883047"/>
    <w:rsid w:val="00884ABB"/>
    <w:rsid w:val="00890733"/>
    <w:rsid w:val="00891032"/>
    <w:rsid w:val="00892925"/>
    <w:rsid w:val="00894C1A"/>
    <w:rsid w:val="0089592F"/>
    <w:rsid w:val="00895E6E"/>
    <w:rsid w:val="008975D2"/>
    <w:rsid w:val="008A0C04"/>
    <w:rsid w:val="008A1800"/>
    <w:rsid w:val="008A31CD"/>
    <w:rsid w:val="008A35C6"/>
    <w:rsid w:val="008A390F"/>
    <w:rsid w:val="008A5CFE"/>
    <w:rsid w:val="008B0D0D"/>
    <w:rsid w:val="008B2947"/>
    <w:rsid w:val="008B4C28"/>
    <w:rsid w:val="008B5A5F"/>
    <w:rsid w:val="008B5FB1"/>
    <w:rsid w:val="008C17D5"/>
    <w:rsid w:val="008C1E5A"/>
    <w:rsid w:val="008C33E7"/>
    <w:rsid w:val="008C6E5F"/>
    <w:rsid w:val="008C7CA5"/>
    <w:rsid w:val="008D1CC2"/>
    <w:rsid w:val="008D20A9"/>
    <w:rsid w:val="008D23B4"/>
    <w:rsid w:val="008D3311"/>
    <w:rsid w:val="008D3528"/>
    <w:rsid w:val="008D3952"/>
    <w:rsid w:val="008D4A22"/>
    <w:rsid w:val="008D592C"/>
    <w:rsid w:val="008D61DA"/>
    <w:rsid w:val="008D7744"/>
    <w:rsid w:val="008E31DF"/>
    <w:rsid w:val="008E413D"/>
    <w:rsid w:val="008E474B"/>
    <w:rsid w:val="008E61E9"/>
    <w:rsid w:val="008E6741"/>
    <w:rsid w:val="008E6C60"/>
    <w:rsid w:val="008E6FDA"/>
    <w:rsid w:val="008E70D7"/>
    <w:rsid w:val="008F5254"/>
    <w:rsid w:val="0090019F"/>
    <w:rsid w:val="0090074A"/>
    <w:rsid w:val="009008B6"/>
    <w:rsid w:val="009031E0"/>
    <w:rsid w:val="00904136"/>
    <w:rsid w:val="009052E5"/>
    <w:rsid w:val="00905D52"/>
    <w:rsid w:val="009060AB"/>
    <w:rsid w:val="00907B64"/>
    <w:rsid w:val="00907B73"/>
    <w:rsid w:val="00907D2F"/>
    <w:rsid w:val="00910BB6"/>
    <w:rsid w:val="009116AC"/>
    <w:rsid w:val="0091208A"/>
    <w:rsid w:val="00916A95"/>
    <w:rsid w:val="00916B87"/>
    <w:rsid w:val="00917C6A"/>
    <w:rsid w:val="00917E68"/>
    <w:rsid w:val="00921BCF"/>
    <w:rsid w:val="00923BF5"/>
    <w:rsid w:val="00923CE8"/>
    <w:rsid w:val="00924B08"/>
    <w:rsid w:val="00926D5D"/>
    <w:rsid w:val="00926E59"/>
    <w:rsid w:val="0092786F"/>
    <w:rsid w:val="00930348"/>
    <w:rsid w:val="00933A80"/>
    <w:rsid w:val="00934809"/>
    <w:rsid w:val="00941AF2"/>
    <w:rsid w:val="0094241F"/>
    <w:rsid w:val="00942903"/>
    <w:rsid w:val="00943C90"/>
    <w:rsid w:val="00944620"/>
    <w:rsid w:val="00944CD5"/>
    <w:rsid w:val="00944F5D"/>
    <w:rsid w:val="009464F8"/>
    <w:rsid w:val="00946977"/>
    <w:rsid w:val="00946E65"/>
    <w:rsid w:val="00951959"/>
    <w:rsid w:val="00952D7A"/>
    <w:rsid w:val="00957897"/>
    <w:rsid w:val="00957BE1"/>
    <w:rsid w:val="00960617"/>
    <w:rsid w:val="0096079D"/>
    <w:rsid w:val="009616FE"/>
    <w:rsid w:val="00964135"/>
    <w:rsid w:val="00965E48"/>
    <w:rsid w:val="009663CD"/>
    <w:rsid w:val="00966A81"/>
    <w:rsid w:val="00970F77"/>
    <w:rsid w:val="0097105D"/>
    <w:rsid w:val="00973793"/>
    <w:rsid w:val="009738FC"/>
    <w:rsid w:val="00974E8B"/>
    <w:rsid w:val="00975112"/>
    <w:rsid w:val="00975E5E"/>
    <w:rsid w:val="00975F39"/>
    <w:rsid w:val="009760C1"/>
    <w:rsid w:val="0097648B"/>
    <w:rsid w:val="009774E9"/>
    <w:rsid w:val="00977746"/>
    <w:rsid w:val="00977FB1"/>
    <w:rsid w:val="009808FA"/>
    <w:rsid w:val="00980A72"/>
    <w:rsid w:val="00982695"/>
    <w:rsid w:val="009836FE"/>
    <w:rsid w:val="00985FB9"/>
    <w:rsid w:val="009873EE"/>
    <w:rsid w:val="00990CCE"/>
    <w:rsid w:val="00990E38"/>
    <w:rsid w:val="009917F0"/>
    <w:rsid w:val="00994264"/>
    <w:rsid w:val="00994E0C"/>
    <w:rsid w:val="00997117"/>
    <w:rsid w:val="00997ABF"/>
    <w:rsid w:val="009A09DE"/>
    <w:rsid w:val="009A0E34"/>
    <w:rsid w:val="009A1CAF"/>
    <w:rsid w:val="009A215F"/>
    <w:rsid w:val="009A465A"/>
    <w:rsid w:val="009A4FB0"/>
    <w:rsid w:val="009A5A8E"/>
    <w:rsid w:val="009A5DE4"/>
    <w:rsid w:val="009A6D30"/>
    <w:rsid w:val="009A74E4"/>
    <w:rsid w:val="009A7500"/>
    <w:rsid w:val="009B3A1C"/>
    <w:rsid w:val="009B4851"/>
    <w:rsid w:val="009B5FDA"/>
    <w:rsid w:val="009B747C"/>
    <w:rsid w:val="009C1A30"/>
    <w:rsid w:val="009C1F71"/>
    <w:rsid w:val="009C20E2"/>
    <w:rsid w:val="009C222F"/>
    <w:rsid w:val="009C355F"/>
    <w:rsid w:val="009C65FC"/>
    <w:rsid w:val="009D23FE"/>
    <w:rsid w:val="009D2773"/>
    <w:rsid w:val="009D34E3"/>
    <w:rsid w:val="009D53CC"/>
    <w:rsid w:val="009D5477"/>
    <w:rsid w:val="009D59C3"/>
    <w:rsid w:val="009D5B80"/>
    <w:rsid w:val="009D5ECC"/>
    <w:rsid w:val="009E1463"/>
    <w:rsid w:val="009E18FD"/>
    <w:rsid w:val="009E192A"/>
    <w:rsid w:val="009E1E84"/>
    <w:rsid w:val="009E67E7"/>
    <w:rsid w:val="009E6881"/>
    <w:rsid w:val="009F0AA4"/>
    <w:rsid w:val="009F1808"/>
    <w:rsid w:val="009F25D3"/>
    <w:rsid w:val="009F550D"/>
    <w:rsid w:val="009F5780"/>
    <w:rsid w:val="009F63F0"/>
    <w:rsid w:val="009F6A56"/>
    <w:rsid w:val="009F6B7C"/>
    <w:rsid w:val="00A000B4"/>
    <w:rsid w:val="00A01032"/>
    <w:rsid w:val="00A05487"/>
    <w:rsid w:val="00A06A59"/>
    <w:rsid w:val="00A071CE"/>
    <w:rsid w:val="00A07355"/>
    <w:rsid w:val="00A10657"/>
    <w:rsid w:val="00A112FC"/>
    <w:rsid w:val="00A1156D"/>
    <w:rsid w:val="00A11863"/>
    <w:rsid w:val="00A11BA1"/>
    <w:rsid w:val="00A12323"/>
    <w:rsid w:val="00A1516F"/>
    <w:rsid w:val="00A15B38"/>
    <w:rsid w:val="00A16350"/>
    <w:rsid w:val="00A20A1E"/>
    <w:rsid w:val="00A22FBB"/>
    <w:rsid w:val="00A2342E"/>
    <w:rsid w:val="00A2384D"/>
    <w:rsid w:val="00A2397C"/>
    <w:rsid w:val="00A25B89"/>
    <w:rsid w:val="00A25F3A"/>
    <w:rsid w:val="00A269CB"/>
    <w:rsid w:val="00A27D58"/>
    <w:rsid w:val="00A30743"/>
    <w:rsid w:val="00A31B21"/>
    <w:rsid w:val="00A31E05"/>
    <w:rsid w:val="00A3230F"/>
    <w:rsid w:val="00A3272F"/>
    <w:rsid w:val="00A32C21"/>
    <w:rsid w:val="00A32F86"/>
    <w:rsid w:val="00A32FCE"/>
    <w:rsid w:val="00A350CD"/>
    <w:rsid w:val="00A35B2E"/>
    <w:rsid w:val="00A361A7"/>
    <w:rsid w:val="00A37803"/>
    <w:rsid w:val="00A37B20"/>
    <w:rsid w:val="00A41195"/>
    <w:rsid w:val="00A42A46"/>
    <w:rsid w:val="00A44D33"/>
    <w:rsid w:val="00A45525"/>
    <w:rsid w:val="00A45F4C"/>
    <w:rsid w:val="00A5231B"/>
    <w:rsid w:val="00A52421"/>
    <w:rsid w:val="00A525A5"/>
    <w:rsid w:val="00A52D4B"/>
    <w:rsid w:val="00A5544E"/>
    <w:rsid w:val="00A55876"/>
    <w:rsid w:val="00A57822"/>
    <w:rsid w:val="00A60CB1"/>
    <w:rsid w:val="00A61538"/>
    <w:rsid w:val="00A6282A"/>
    <w:rsid w:val="00A646C2"/>
    <w:rsid w:val="00A65D12"/>
    <w:rsid w:val="00A66988"/>
    <w:rsid w:val="00A67E47"/>
    <w:rsid w:val="00A705EF"/>
    <w:rsid w:val="00A71B8C"/>
    <w:rsid w:val="00A72292"/>
    <w:rsid w:val="00A728CF"/>
    <w:rsid w:val="00A76109"/>
    <w:rsid w:val="00A76C12"/>
    <w:rsid w:val="00A76E2A"/>
    <w:rsid w:val="00A7760D"/>
    <w:rsid w:val="00A819D6"/>
    <w:rsid w:val="00A827D1"/>
    <w:rsid w:val="00A835FC"/>
    <w:rsid w:val="00A83638"/>
    <w:rsid w:val="00A867BB"/>
    <w:rsid w:val="00A87C94"/>
    <w:rsid w:val="00A907B9"/>
    <w:rsid w:val="00A91962"/>
    <w:rsid w:val="00A91972"/>
    <w:rsid w:val="00A91CD4"/>
    <w:rsid w:val="00A92C55"/>
    <w:rsid w:val="00A930B3"/>
    <w:rsid w:val="00A93A46"/>
    <w:rsid w:val="00A93E21"/>
    <w:rsid w:val="00A94975"/>
    <w:rsid w:val="00A95923"/>
    <w:rsid w:val="00A95B2D"/>
    <w:rsid w:val="00A9700D"/>
    <w:rsid w:val="00A97A1C"/>
    <w:rsid w:val="00AA036E"/>
    <w:rsid w:val="00AA2310"/>
    <w:rsid w:val="00AA3326"/>
    <w:rsid w:val="00AA4C07"/>
    <w:rsid w:val="00AA7042"/>
    <w:rsid w:val="00AA730A"/>
    <w:rsid w:val="00AB094F"/>
    <w:rsid w:val="00AB1535"/>
    <w:rsid w:val="00AB2CE3"/>
    <w:rsid w:val="00AB5CFC"/>
    <w:rsid w:val="00AC14A1"/>
    <w:rsid w:val="00AC2AF9"/>
    <w:rsid w:val="00AC2FFA"/>
    <w:rsid w:val="00AC300F"/>
    <w:rsid w:val="00AC34D7"/>
    <w:rsid w:val="00AC38EE"/>
    <w:rsid w:val="00AC444A"/>
    <w:rsid w:val="00AC4592"/>
    <w:rsid w:val="00AC5146"/>
    <w:rsid w:val="00AC7BAF"/>
    <w:rsid w:val="00AD160A"/>
    <w:rsid w:val="00AD2974"/>
    <w:rsid w:val="00AD3A6C"/>
    <w:rsid w:val="00AD52DF"/>
    <w:rsid w:val="00AD6673"/>
    <w:rsid w:val="00AD7E57"/>
    <w:rsid w:val="00AE7B73"/>
    <w:rsid w:val="00AF1F44"/>
    <w:rsid w:val="00AF30AF"/>
    <w:rsid w:val="00AF45A7"/>
    <w:rsid w:val="00AF467A"/>
    <w:rsid w:val="00AF486D"/>
    <w:rsid w:val="00AF4A39"/>
    <w:rsid w:val="00AF538E"/>
    <w:rsid w:val="00AF61AF"/>
    <w:rsid w:val="00AF6CE4"/>
    <w:rsid w:val="00B00563"/>
    <w:rsid w:val="00B013F4"/>
    <w:rsid w:val="00B01440"/>
    <w:rsid w:val="00B02055"/>
    <w:rsid w:val="00B05526"/>
    <w:rsid w:val="00B05ACE"/>
    <w:rsid w:val="00B079F1"/>
    <w:rsid w:val="00B107A2"/>
    <w:rsid w:val="00B10BB4"/>
    <w:rsid w:val="00B10DEE"/>
    <w:rsid w:val="00B12C11"/>
    <w:rsid w:val="00B13138"/>
    <w:rsid w:val="00B1325A"/>
    <w:rsid w:val="00B139AD"/>
    <w:rsid w:val="00B13D28"/>
    <w:rsid w:val="00B15436"/>
    <w:rsid w:val="00B154C7"/>
    <w:rsid w:val="00B16397"/>
    <w:rsid w:val="00B171A8"/>
    <w:rsid w:val="00B20D0F"/>
    <w:rsid w:val="00B227EA"/>
    <w:rsid w:val="00B22E51"/>
    <w:rsid w:val="00B237D2"/>
    <w:rsid w:val="00B255BB"/>
    <w:rsid w:val="00B25730"/>
    <w:rsid w:val="00B257DF"/>
    <w:rsid w:val="00B25916"/>
    <w:rsid w:val="00B262E3"/>
    <w:rsid w:val="00B263D0"/>
    <w:rsid w:val="00B30668"/>
    <w:rsid w:val="00B306B0"/>
    <w:rsid w:val="00B31135"/>
    <w:rsid w:val="00B319E1"/>
    <w:rsid w:val="00B31FC8"/>
    <w:rsid w:val="00B37AF0"/>
    <w:rsid w:val="00B421E7"/>
    <w:rsid w:val="00B43976"/>
    <w:rsid w:val="00B4492D"/>
    <w:rsid w:val="00B45174"/>
    <w:rsid w:val="00B455FF"/>
    <w:rsid w:val="00B47373"/>
    <w:rsid w:val="00B475D8"/>
    <w:rsid w:val="00B507D5"/>
    <w:rsid w:val="00B53BD3"/>
    <w:rsid w:val="00B55227"/>
    <w:rsid w:val="00B5705B"/>
    <w:rsid w:val="00B5738C"/>
    <w:rsid w:val="00B57473"/>
    <w:rsid w:val="00B60B17"/>
    <w:rsid w:val="00B612E7"/>
    <w:rsid w:val="00B61374"/>
    <w:rsid w:val="00B65D40"/>
    <w:rsid w:val="00B7025E"/>
    <w:rsid w:val="00B70D6E"/>
    <w:rsid w:val="00B71365"/>
    <w:rsid w:val="00B7145F"/>
    <w:rsid w:val="00B71CA6"/>
    <w:rsid w:val="00B75058"/>
    <w:rsid w:val="00B751B8"/>
    <w:rsid w:val="00B754DA"/>
    <w:rsid w:val="00B756BB"/>
    <w:rsid w:val="00B75783"/>
    <w:rsid w:val="00B81372"/>
    <w:rsid w:val="00B81786"/>
    <w:rsid w:val="00B8202A"/>
    <w:rsid w:val="00B8258E"/>
    <w:rsid w:val="00B82B7A"/>
    <w:rsid w:val="00B8529A"/>
    <w:rsid w:val="00B90643"/>
    <w:rsid w:val="00B907CD"/>
    <w:rsid w:val="00B91646"/>
    <w:rsid w:val="00B9178B"/>
    <w:rsid w:val="00B93742"/>
    <w:rsid w:val="00B93CB8"/>
    <w:rsid w:val="00B943B9"/>
    <w:rsid w:val="00B946F2"/>
    <w:rsid w:val="00B951C5"/>
    <w:rsid w:val="00B969B9"/>
    <w:rsid w:val="00B969E8"/>
    <w:rsid w:val="00B96CB3"/>
    <w:rsid w:val="00B972A3"/>
    <w:rsid w:val="00B974D4"/>
    <w:rsid w:val="00B9777B"/>
    <w:rsid w:val="00BA0F95"/>
    <w:rsid w:val="00BA11D7"/>
    <w:rsid w:val="00BA12B8"/>
    <w:rsid w:val="00BA2242"/>
    <w:rsid w:val="00BA28E1"/>
    <w:rsid w:val="00BA2D92"/>
    <w:rsid w:val="00BA51BB"/>
    <w:rsid w:val="00BA62FF"/>
    <w:rsid w:val="00BB069F"/>
    <w:rsid w:val="00BB06FA"/>
    <w:rsid w:val="00BB0A79"/>
    <w:rsid w:val="00BB1DEE"/>
    <w:rsid w:val="00BB310A"/>
    <w:rsid w:val="00BB3580"/>
    <w:rsid w:val="00BB365F"/>
    <w:rsid w:val="00BB6B5B"/>
    <w:rsid w:val="00BB7491"/>
    <w:rsid w:val="00BB783A"/>
    <w:rsid w:val="00BC2AEA"/>
    <w:rsid w:val="00BC2E4D"/>
    <w:rsid w:val="00BC339A"/>
    <w:rsid w:val="00BC3A99"/>
    <w:rsid w:val="00BC66DA"/>
    <w:rsid w:val="00BC6754"/>
    <w:rsid w:val="00BC6D4C"/>
    <w:rsid w:val="00BD0382"/>
    <w:rsid w:val="00BD0621"/>
    <w:rsid w:val="00BD1010"/>
    <w:rsid w:val="00BD18F1"/>
    <w:rsid w:val="00BD19DB"/>
    <w:rsid w:val="00BD3435"/>
    <w:rsid w:val="00BD4035"/>
    <w:rsid w:val="00BD4865"/>
    <w:rsid w:val="00BD502F"/>
    <w:rsid w:val="00BD515A"/>
    <w:rsid w:val="00BD615C"/>
    <w:rsid w:val="00BD6903"/>
    <w:rsid w:val="00BD7549"/>
    <w:rsid w:val="00BD7E8A"/>
    <w:rsid w:val="00BE0B2E"/>
    <w:rsid w:val="00BE2118"/>
    <w:rsid w:val="00BE333E"/>
    <w:rsid w:val="00BE353A"/>
    <w:rsid w:val="00BE4100"/>
    <w:rsid w:val="00BE474E"/>
    <w:rsid w:val="00BE5B0B"/>
    <w:rsid w:val="00BE6536"/>
    <w:rsid w:val="00BF0726"/>
    <w:rsid w:val="00BF1C0A"/>
    <w:rsid w:val="00BF6D46"/>
    <w:rsid w:val="00BF74B0"/>
    <w:rsid w:val="00BF7EE3"/>
    <w:rsid w:val="00C002E2"/>
    <w:rsid w:val="00C0050F"/>
    <w:rsid w:val="00C0162D"/>
    <w:rsid w:val="00C021A5"/>
    <w:rsid w:val="00C03B19"/>
    <w:rsid w:val="00C040C9"/>
    <w:rsid w:val="00C069D0"/>
    <w:rsid w:val="00C07013"/>
    <w:rsid w:val="00C07074"/>
    <w:rsid w:val="00C074FB"/>
    <w:rsid w:val="00C07ECC"/>
    <w:rsid w:val="00C1106C"/>
    <w:rsid w:val="00C11A89"/>
    <w:rsid w:val="00C11F14"/>
    <w:rsid w:val="00C12562"/>
    <w:rsid w:val="00C13096"/>
    <w:rsid w:val="00C139A1"/>
    <w:rsid w:val="00C2018F"/>
    <w:rsid w:val="00C203E1"/>
    <w:rsid w:val="00C20770"/>
    <w:rsid w:val="00C208B9"/>
    <w:rsid w:val="00C214F3"/>
    <w:rsid w:val="00C21D3D"/>
    <w:rsid w:val="00C235F3"/>
    <w:rsid w:val="00C236F9"/>
    <w:rsid w:val="00C2389E"/>
    <w:rsid w:val="00C23A56"/>
    <w:rsid w:val="00C24448"/>
    <w:rsid w:val="00C26523"/>
    <w:rsid w:val="00C3257D"/>
    <w:rsid w:val="00C32ADD"/>
    <w:rsid w:val="00C33154"/>
    <w:rsid w:val="00C33C63"/>
    <w:rsid w:val="00C33E04"/>
    <w:rsid w:val="00C341B4"/>
    <w:rsid w:val="00C35D06"/>
    <w:rsid w:val="00C40B9D"/>
    <w:rsid w:val="00C4123E"/>
    <w:rsid w:val="00C41850"/>
    <w:rsid w:val="00C43AA7"/>
    <w:rsid w:val="00C441CC"/>
    <w:rsid w:val="00C464CB"/>
    <w:rsid w:val="00C47541"/>
    <w:rsid w:val="00C500E0"/>
    <w:rsid w:val="00C51CE8"/>
    <w:rsid w:val="00C555EC"/>
    <w:rsid w:val="00C56414"/>
    <w:rsid w:val="00C56BC3"/>
    <w:rsid w:val="00C56E33"/>
    <w:rsid w:val="00C63CBD"/>
    <w:rsid w:val="00C64CA3"/>
    <w:rsid w:val="00C64FBA"/>
    <w:rsid w:val="00C659BE"/>
    <w:rsid w:val="00C712AD"/>
    <w:rsid w:val="00C73166"/>
    <w:rsid w:val="00C73328"/>
    <w:rsid w:val="00C737EF"/>
    <w:rsid w:val="00C73E46"/>
    <w:rsid w:val="00C75214"/>
    <w:rsid w:val="00C75EF1"/>
    <w:rsid w:val="00C80BBD"/>
    <w:rsid w:val="00C83B0D"/>
    <w:rsid w:val="00C86A3C"/>
    <w:rsid w:val="00C86FB5"/>
    <w:rsid w:val="00C877D6"/>
    <w:rsid w:val="00C87D27"/>
    <w:rsid w:val="00C91479"/>
    <w:rsid w:val="00C91B06"/>
    <w:rsid w:val="00C91DBE"/>
    <w:rsid w:val="00C94D84"/>
    <w:rsid w:val="00C95711"/>
    <w:rsid w:val="00C9604A"/>
    <w:rsid w:val="00C9666E"/>
    <w:rsid w:val="00C97334"/>
    <w:rsid w:val="00CA05AA"/>
    <w:rsid w:val="00CA1791"/>
    <w:rsid w:val="00CA1875"/>
    <w:rsid w:val="00CA297F"/>
    <w:rsid w:val="00CA4362"/>
    <w:rsid w:val="00CA5D5A"/>
    <w:rsid w:val="00CA6E23"/>
    <w:rsid w:val="00CA7454"/>
    <w:rsid w:val="00CA747A"/>
    <w:rsid w:val="00CA7B6B"/>
    <w:rsid w:val="00CB087B"/>
    <w:rsid w:val="00CB0CC5"/>
    <w:rsid w:val="00CB20F5"/>
    <w:rsid w:val="00CB690F"/>
    <w:rsid w:val="00CC11F4"/>
    <w:rsid w:val="00CC1D92"/>
    <w:rsid w:val="00CC22D3"/>
    <w:rsid w:val="00CC36F4"/>
    <w:rsid w:val="00CC5A11"/>
    <w:rsid w:val="00CC5C28"/>
    <w:rsid w:val="00CD1900"/>
    <w:rsid w:val="00CD29C1"/>
    <w:rsid w:val="00CD339A"/>
    <w:rsid w:val="00CD45BB"/>
    <w:rsid w:val="00CD776E"/>
    <w:rsid w:val="00CD7CD0"/>
    <w:rsid w:val="00CE02B0"/>
    <w:rsid w:val="00CE06A9"/>
    <w:rsid w:val="00CE26BA"/>
    <w:rsid w:val="00CE373F"/>
    <w:rsid w:val="00CE5001"/>
    <w:rsid w:val="00CE57C4"/>
    <w:rsid w:val="00CE59BD"/>
    <w:rsid w:val="00CE5BBA"/>
    <w:rsid w:val="00CE5EF5"/>
    <w:rsid w:val="00CE6345"/>
    <w:rsid w:val="00CE68B6"/>
    <w:rsid w:val="00CE6EAE"/>
    <w:rsid w:val="00CE70DB"/>
    <w:rsid w:val="00CE7CAD"/>
    <w:rsid w:val="00CF1065"/>
    <w:rsid w:val="00CF15BC"/>
    <w:rsid w:val="00CF168D"/>
    <w:rsid w:val="00CF3C6F"/>
    <w:rsid w:val="00CF4519"/>
    <w:rsid w:val="00CF588B"/>
    <w:rsid w:val="00D02A14"/>
    <w:rsid w:val="00D04B48"/>
    <w:rsid w:val="00D058C1"/>
    <w:rsid w:val="00D05990"/>
    <w:rsid w:val="00D07028"/>
    <w:rsid w:val="00D10441"/>
    <w:rsid w:val="00D10572"/>
    <w:rsid w:val="00D137E0"/>
    <w:rsid w:val="00D13C73"/>
    <w:rsid w:val="00D1484A"/>
    <w:rsid w:val="00D16B40"/>
    <w:rsid w:val="00D17038"/>
    <w:rsid w:val="00D215CB"/>
    <w:rsid w:val="00D23DF4"/>
    <w:rsid w:val="00D2494A"/>
    <w:rsid w:val="00D27800"/>
    <w:rsid w:val="00D303B5"/>
    <w:rsid w:val="00D31EA0"/>
    <w:rsid w:val="00D32985"/>
    <w:rsid w:val="00D33D8F"/>
    <w:rsid w:val="00D3469C"/>
    <w:rsid w:val="00D35B20"/>
    <w:rsid w:val="00D375C9"/>
    <w:rsid w:val="00D43609"/>
    <w:rsid w:val="00D43709"/>
    <w:rsid w:val="00D444A9"/>
    <w:rsid w:val="00D459A8"/>
    <w:rsid w:val="00D45D8F"/>
    <w:rsid w:val="00D47AB9"/>
    <w:rsid w:val="00D5121B"/>
    <w:rsid w:val="00D51F9E"/>
    <w:rsid w:val="00D5507B"/>
    <w:rsid w:val="00D55ECE"/>
    <w:rsid w:val="00D5621C"/>
    <w:rsid w:val="00D56F75"/>
    <w:rsid w:val="00D57D2D"/>
    <w:rsid w:val="00D62F5B"/>
    <w:rsid w:val="00D63724"/>
    <w:rsid w:val="00D63C88"/>
    <w:rsid w:val="00D64555"/>
    <w:rsid w:val="00D673BF"/>
    <w:rsid w:val="00D67F47"/>
    <w:rsid w:val="00D70394"/>
    <w:rsid w:val="00D72E50"/>
    <w:rsid w:val="00D75613"/>
    <w:rsid w:val="00D76568"/>
    <w:rsid w:val="00D76C08"/>
    <w:rsid w:val="00D76C6E"/>
    <w:rsid w:val="00D8030C"/>
    <w:rsid w:val="00D83E53"/>
    <w:rsid w:val="00D85296"/>
    <w:rsid w:val="00D8561B"/>
    <w:rsid w:val="00D85682"/>
    <w:rsid w:val="00D86671"/>
    <w:rsid w:val="00D87450"/>
    <w:rsid w:val="00D87501"/>
    <w:rsid w:val="00D8755B"/>
    <w:rsid w:val="00D91CA1"/>
    <w:rsid w:val="00D92288"/>
    <w:rsid w:val="00D9461F"/>
    <w:rsid w:val="00D97CDC"/>
    <w:rsid w:val="00DA01C4"/>
    <w:rsid w:val="00DA2F7E"/>
    <w:rsid w:val="00DA2FB4"/>
    <w:rsid w:val="00DA3C29"/>
    <w:rsid w:val="00DA3CC5"/>
    <w:rsid w:val="00DA47FF"/>
    <w:rsid w:val="00DA5A24"/>
    <w:rsid w:val="00DB38EA"/>
    <w:rsid w:val="00DB3A99"/>
    <w:rsid w:val="00DB6140"/>
    <w:rsid w:val="00DB64D6"/>
    <w:rsid w:val="00DB73C7"/>
    <w:rsid w:val="00DC3400"/>
    <w:rsid w:val="00DC7006"/>
    <w:rsid w:val="00DC7373"/>
    <w:rsid w:val="00DD00DC"/>
    <w:rsid w:val="00DD1B7A"/>
    <w:rsid w:val="00DD35D5"/>
    <w:rsid w:val="00DD3B68"/>
    <w:rsid w:val="00DD4D53"/>
    <w:rsid w:val="00DD5727"/>
    <w:rsid w:val="00DD6AA4"/>
    <w:rsid w:val="00DD70CC"/>
    <w:rsid w:val="00DD714D"/>
    <w:rsid w:val="00DE124C"/>
    <w:rsid w:val="00DE1825"/>
    <w:rsid w:val="00DE2639"/>
    <w:rsid w:val="00DE46D0"/>
    <w:rsid w:val="00DE49EA"/>
    <w:rsid w:val="00DF1C05"/>
    <w:rsid w:val="00DF2747"/>
    <w:rsid w:val="00DF2B32"/>
    <w:rsid w:val="00DF4303"/>
    <w:rsid w:val="00DF46FD"/>
    <w:rsid w:val="00DF4C2A"/>
    <w:rsid w:val="00DF5D30"/>
    <w:rsid w:val="00DF6195"/>
    <w:rsid w:val="00DF7B77"/>
    <w:rsid w:val="00E00188"/>
    <w:rsid w:val="00E00A22"/>
    <w:rsid w:val="00E032D6"/>
    <w:rsid w:val="00E03C22"/>
    <w:rsid w:val="00E03C3E"/>
    <w:rsid w:val="00E06446"/>
    <w:rsid w:val="00E117E6"/>
    <w:rsid w:val="00E1352D"/>
    <w:rsid w:val="00E14D83"/>
    <w:rsid w:val="00E156C4"/>
    <w:rsid w:val="00E16CA7"/>
    <w:rsid w:val="00E177DC"/>
    <w:rsid w:val="00E210BE"/>
    <w:rsid w:val="00E21FB9"/>
    <w:rsid w:val="00E220F4"/>
    <w:rsid w:val="00E2228D"/>
    <w:rsid w:val="00E22444"/>
    <w:rsid w:val="00E22563"/>
    <w:rsid w:val="00E2324F"/>
    <w:rsid w:val="00E25B43"/>
    <w:rsid w:val="00E26883"/>
    <w:rsid w:val="00E2735F"/>
    <w:rsid w:val="00E3160F"/>
    <w:rsid w:val="00E32E81"/>
    <w:rsid w:val="00E33749"/>
    <w:rsid w:val="00E338DE"/>
    <w:rsid w:val="00E35A9D"/>
    <w:rsid w:val="00E35C47"/>
    <w:rsid w:val="00E35F43"/>
    <w:rsid w:val="00E35FB1"/>
    <w:rsid w:val="00E369DF"/>
    <w:rsid w:val="00E37372"/>
    <w:rsid w:val="00E3751D"/>
    <w:rsid w:val="00E40900"/>
    <w:rsid w:val="00E41BD9"/>
    <w:rsid w:val="00E42263"/>
    <w:rsid w:val="00E434DA"/>
    <w:rsid w:val="00E46F58"/>
    <w:rsid w:val="00E477ED"/>
    <w:rsid w:val="00E50138"/>
    <w:rsid w:val="00E51584"/>
    <w:rsid w:val="00E5193A"/>
    <w:rsid w:val="00E52610"/>
    <w:rsid w:val="00E5321C"/>
    <w:rsid w:val="00E56FA6"/>
    <w:rsid w:val="00E57F4B"/>
    <w:rsid w:val="00E600F9"/>
    <w:rsid w:val="00E60F59"/>
    <w:rsid w:val="00E61529"/>
    <w:rsid w:val="00E619AE"/>
    <w:rsid w:val="00E62029"/>
    <w:rsid w:val="00E62C92"/>
    <w:rsid w:val="00E63664"/>
    <w:rsid w:val="00E63FC1"/>
    <w:rsid w:val="00E653B0"/>
    <w:rsid w:val="00E66631"/>
    <w:rsid w:val="00E66CF2"/>
    <w:rsid w:val="00E70400"/>
    <w:rsid w:val="00E70C80"/>
    <w:rsid w:val="00E71535"/>
    <w:rsid w:val="00E7203F"/>
    <w:rsid w:val="00E72BC4"/>
    <w:rsid w:val="00E745EB"/>
    <w:rsid w:val="00E74783"/>
    <w:rsid w:val="00E74A7C"/>
    <w:rsid w:val="00E76232"/>
    <w:rsid w:val="00E76986"/>
    <w:rsid w:val="00E82D6C"/>
    <w:rsid w:val="00E83AEA"/>
    <w:rsid w:val="00E84A58"/>
    <w:rsid w:val="00E84AB2"/>
    <w:rsid w:val="00E84BC4"/>
    <w:rsid w:val="00E855C7"/>
    <w:rsid w:val="00E90092"/>
    <w:rsid w:val="00E91F5C"/>
    <w:rsid w:val="00E92124"/>
    <w:rsid w:val="00E92C89"/>
    <w:rsid w:val="00E9314E"/>
    <w:rsid w:val="00E934B5"/>
    <w:rsid w:val="00E95AE8"/>
    <w:rsid w:val="00EA0B58"/>
    <w:rsid w:val="00EA4022"/>
    <w:rsid w:val="00EA4254"/>
    <w:rsid w:val="00EA4B2B"/>
    <w:rsid w:val="00EA7214"/>
    <w:rsid w:val="00EA7E0B"/>
    <w:rsid w:val="00EA7F61"/>
    <w:rsid w:val="00EB1228"/>
    <w:rsid w:val="00EB1904"/>
    <w:rsid w:val="00EB4138"/>
    <w:rsid w:val="00EB4814"/>
    <w:rsid w:val="00EB5054"/>
    <w:rsid w:val="00EB60E0"/>
    <w:rsid w:val="00EB6520"/>
    <w:rsid w:val="00EC108B"/>
    <w:rsid w:val="00EC1250"/>
    <w:rsid w:val="00EC2315"/>
    <w:rsid w:val="00EC25AC"/>
    <w:rsid w:val="00EC30F8"/>
    <w:rsid w:val="00EC445E"/>
    <w:rsid w:val="00EC4CBE"/>
    <w:rsid w:val="00EC51D1"/>
    <w:rsid w:val="00EC5656"/>
    <w:rsid w:val="00EC5B32"/>
    <w:rsid w:val="00EC6173"/>
    <w:rsid w:val="00EC6479"/>
    <w:rsid w:val="00ED04F6"/>
    <w:rsid w:val="00ED2181"/>
    <w:rsid w:val="00ED2C1D"/>
    <w:rsid w:val="00ED3F63"/>
    <w:rsid w:val="00ED58D9"/>
    <w:rsid w:val="00EE029B"/>
    <w:rsid w:val="00EE4387"/>
    <w:rsid w:val="00EE460D"/>
    <w:rsid w:val="00EE5CE1"/>
    <w:rsid w:val="00EE63C4"/>
    <w:rsid w:val="00EF1F40"/>
    <w:rsid w:val="00EF435A"/>
    <w:rsid w:val="00EF4585"/>
    <w:rsid w:val="00EF4CA1"/>
    <w:rsid w:val="00EF53EA"/>
    <w:rsid w:val="00F01045"/>
    <w:rsid w:val="00F04BC2"/>
    <w:rsid w:val="00F05C76"/>
    <w:rsid w:val="00F066A6"/>
    <w:rsid w:val="00F066FC"/>
    <w:rsid w:val="00F068AC"/>
    <w:rsid w:val="00F06B75"/>
    <w:rsid w:val="00F07AF9"/>
    <w:rsid w:val="00F10133"/>
    <w:rsid w:val="00F1665A"/>
    <w:rsid w:val="00F201F1"/>
    <w:rsid w:val="00F21243"/>
    <w:rsid w:val="00F24349"/>
    <w:rsid w:val="00F30C71"/>
    <w:rsid w:val="00F31DDB"/>
    <w:rsid w:val="00F373F6"/>
    <w:rsid w:val="00F4309E"/>
    <w:rsid w:val="00F43151"/>
    <w:rsid w:val="00F44DCD"/>
    <w:rsid w:val="00F45281"/>
    <w:rsid w:val="00F5188B"/>
    <w:rsid w:val="00F51C37"/>
    <w:rsid w:val="00F5485A"/>
    <w:rsid w:val="00F560A8"/>
    <w:rsid w:val="00F57201"/>
    <w:rsid w:val="00F62CE6"/>
    <w:rsid w:val="00F6378F"/>
    <w:rsid w:val="00F649B7"/>
    <w:rsid w:val="00F65DF5"/>
    <w:rsid w:val="00F662F0"/>
    <w:rsid w:val="00F66962"/>
    <w:rsid w:val="00F72CDC"/>
    <w:rsid w:val="00F732B9"/>
    <w:rsid w:val="00F73816"/>
    <w:rsid w:val="00F74CC3"/>
    <w:rsid w:val="00F81080"/>
    <w:rsid w:val="00F8154E"/>
    <w:rsid w:val="00F84018"/>
    <w:rsid w:val="00F85DFA"/>
    <w:rsid w:val="00F86631"/>
    <w:rsid w:val="00F86D26"/>
    <w:rsid w:val="00F86EB7"/>
    <w:rsid w:val="00F9055B"/>
    <w:rsid w:val="00F90ABF"/>
    <w:rsid w:val="00F9297A"/>
    <w:rsid w:val="00F94310"/>
    <w:rsid w:val="00F95097"/>
    <w:rsid w:val="00F952A5"/>
    <w:rsid w:val="00F97781"/>
    <w:rsid w:val="00FA193D"/>
    <w:rsid w:val="00FA21E2"/>
    <w:rsid w:val="00FA2BDB"/>
    <w:rsid w:val="00FA307A"/>
    <w:rsid w:val="00FA3EB0"/>
    <w:rsid w:val="00FA4AAF"/>
    <w:rsid w:val="00FA68E8"/>
    <w:rsid w:val="00FA6B55"/>
    <w:rsid w:val="00FA7969"/>
    <w:rsid w:val="00FB145B"/>
    <w:rsid w:val="00FB277F"/>
    <w:rsid w:val="00FB3479"/>
    <w:rsid w:val="00FB5274"/>
    <w:rsid w:val="00FB5516"/>
    <w:rsid w:val="00FB736B"/>
    <w:rsid w:val="00FB7700"/>
    <w:rsid w:val="00FC01F2"/>
    <w:rsid w:val="00FC0B13"/>
    <w:rsid w:val="00FC1D38"/>
    <w:rsid w:val="00FC2335"/>
    <w:rsid w:val="00FC2A44"/>
    <w:rsid w:val="00FC357F"/>
    <w:rsid w:val="00FC38F7"/>
    <w:rsid w:val="00FC52A4"/>
    <w:rsid w:val="00FC53C8"/>
    <w:rsid w:val="00FD14A2"/>
    <w:rsid w:val="00FD2334"/>
    <w:rsid w:val="00FD2609"/>
    <w:rsid w:val="00FD3822"/>
    <w:rsid w:val="00FD3E6E"/>
    <w:rsid w:val="00FD4C5C"/>
    <w:rsid w:val="00FD5685"/>
    <w:rsid w:val="00FD5C3F"/>
    <w:rsid w:val="00FD6655"/>
    <w:rsid w:val="00FD6B20"/>
    <w:rsid w:val="00FD72E0"/>
    <w:rsid w:val="00FD7714"/>
    <w:rsid w:val="00FE0923"/>
    <w:rsid w:val="00FE173B"/>
    <w:rsid w:val="00FE1A61"/>
    <w:rsid w:val="00FE5465"/>
    <w:rsid w:val="00FE6727"/>
    <w:rsid w:val="00FE701B"/>
    <w:rsid w:val="00FE761B"/>
    <w:rsid w:val="00FF078D"/>
    <w:rsid w:val="00FF0BB6"/>
    <w:rsid w:val="00FF1B93"/>
    <w:rsid w:val="00FF4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fillcolor="white">
      <v:fill color="white"/>
      <v:stroke weight="0"/>
    </o:shapedefaults>
    <o:shapelayout v:ext="edit">
      <o:idmap v:ext="edit" data="1"/>
    </o:shapelayout>
  </w:shapeDefaults>
  <w:decimalSymbol w:val="."/>
  <w:listSeparator w:val=","/>
  <w14:docId w14:val="4EF5188D"/>
  <w15:docId w15:val="{905927C7-3405-4B78-B3FD-546581D5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780"/>
    <w:pPr>
      <w:widowControl w:val="0"/>
      <w:jc w:val="both"/>
    </w:pPr>
    <w:rPr>
      <w:kern w:val="2"/>
      <w:sz w:val="21"/>
    </w:rPr>
  </w:style>
  <w:style w:type="paragraph" w:styleId="Heading1">
    <w:name w:val="heading 1"/>
    <w:basedOn w:val="Normal"/>
    <w:next w:val="Normal"/>
    <w:link w:val="Heading1Char"/>
    <w:qFormat/>
    <w:rsid w:val="009F5780"/>
    <w:pPr>
      <w:keepNext/>
      <w:keepLines/>
      <w:spacing w:before="340" w:after="330" w:line="576" w:lineRule="auto"/>
      <w:outlineLvl w:val="0"/>
    </w:pPr>
    <w:rPr>
      <w:b/>
      <w:kern w:val="44"/>
      <w:sz w:val="44"/>
      <w:lang w:val="x-none" w:eastAsia="x-none"/>
    </w:rPr>
  </w:style>
  <w:style w:type="paragraph" w:styleId="Heading2">
    <w:name w:val="heading 2"/>
    <w:basedOn w:val="Normal"/>
    <w:next w:val="Normal"/>
    <w:link w:val="Heading2Char"/>
    <w:qFormat/>
    <w:rsid w:val="009F5780"/>
    <w:pPr>
      <w:keepNext/>
      <w:keepLines/>
      <w:spacing w:before="260" w:after="260" w:line="413" w:lineRule="auto"/>
      <w:outlineLvl w:val="1"/>
    </w:pPr>
    <w:rPr>
      <w:rFonts w:ascii="Arial" w:eastAsia="SimHei" w:hAnsi="Arial"/>
      <w:b/>
      <w:sz w:val="32"/>
    </w:rPr>
  </w:style>
  <w:style w:type="paragraph" w:styleId="Heading3">
    <w:name w:val="heading 3"/>
    <w:basedOn w:val="Normal"/>
    <w:next w:val="Normal"/>
    <w:link w:val="Heading3Char"/>
    <w:qFormat/>
    <w:rsid w:val="009F5780"/>
    <w:pPr>
      <w:keepNext/>
      <w:keepLines/>
      <w:spacing w:before="260" w:after="260" w:line="413" w:lineRule="auto"/>
      <w:outlineLvl w:val="2"/>
    </w:pPr>
    <w:rPr>
      <w:b/>
      <w:sz w:val="32"/>
      <w:lang w:val="x-none" w:eastAsia="x-none"/>
    </w:rPr>
  </w:style>
  <w:style w:type="paragraph" w:styleId="Heading4">
    <w:name w:val="heading 4"/>
    <w:basedOn w:val="Normal"/>
    <w:next w:val="Normal"/>
    <w:link w:val="Heading4Char"/>
    <w:qFormat/>
    <w:rsid w:val="009F5780"/>
    <w:pPr>
      <w:keepNext/>
      <w:keepLines/>
      <w:spacing w:before="280" w:after="290" w:line="372" w:lineRule="auto"/>
      <w:outlineLvl w:val="3"/>
    </w:pPr>
    <w:rPr>
      <w:rFonts w:ascii="Arial" w:eastAsia="SimHei" w:hAnsi="Arial"/>
      <w:b/>
      <w:sz w:val="28"/>
    </w:rPr>
  </w:style>
  <w:style w:type="paragraph" w:styleId="Heading5">
    <w:name w:val="heading 5"/>
    <w:basedOn w:val="Normal"/>
    <w:next w:val="Normal"/>
    <w:link w:val="Heading5Char"/>
    <w:qFormat/>
    <w:rsid w:val="009F5780"/>
    <w:pPr>
      <w:keepNext/>
      <w:keepLines/>
      <w:spacing w:before="280" w:after="290" w:line="372" w:lineRule="auto"/>
      <w:outlineLvl w:val="4"/>
    </w:pPr>
    <w:rPr>
      <w:b/>
      <w:sz w:val="28"/>
    </w:rPr>
  </w:style>
  <w:style w:type="paragraph" w:styleId="Heading6">
    <w:name w:val="heading 6"/>
    <w:basedOn w:val="Normal"/>
    <w:next w:val="Normal"/>
    <w:link w:val="Heading6Char"/>
    <w:qFormat/>
    <w:rsid w:val="009F5780"/>
    <w:pPr>
      <w:keepNext/>
      <w:keepLines/>
      <w:spacing w:before="240" w:after="64" w:line="317" w:lineRule="auto"/>
      <w:outlineLvl w:val="5"/>
    </w:pPr>
    <w:rPr>
      <w:rFonts w:ascii="Arial" w:eastAsia="SimHei" w:hAnsi="Arial"/>
      <w:b/>
      <w:sz w:val="24"/>
    </w:rPr>
  </w:style>
  <w:style w:type="paragraph" w:styleId="Heading7">
    <w:name w:val="heading 7"/>
    <w:basedOn w:val="Normal"/>
    <w:next w:val="Normal"/>
    <w:link w:val="Heading7Char"/>
    <w:qFormat/>
    <w:rsid w:val="009F5780"/>
    <w:pPr>
      <w:keepNext/>
      <w:keepLines/>
      <w:spacing w:before="240" w:after="64" w:line="317" w:lineRule="auto"/>
      <w:outlineLvl w:val="6"/>
    </w:pPr>
    <w:rPr>
      <w:b/>
      <w:sz w:val="24"/>
    </w:rPr>
  </w:style>
  <w:style w:type="paragraph" w:styleId="Heading8">
    <w:name w:val="heading 8"/>
    <w:basedOn w:val="Normal"/>
    <w:next w:val="Normal"/>
    <w:link w:val="Heading8Char"/>
    <w:qFormat/>
    <w:rsid w:val="009F5780"/>
    <w:pPr>
      <w:keepNext/>
      <w:keepLines/>
      <w:spacing w:before="240" w:after="64" w:line="317" w:lineRule="auto"/>
      <w:outlineLvl w:val="7"/>
    </w:pPr>
    <w:rPr>
      <w:rFonts w:ascii="Arial" w:eastAsia="SimHei" w:hAnsi="Arial"/>
      <w:sz w:val="24"/>
    </w:rPr>
  </w:style>
  <w:style w:type="paragraph" w:styleId="Heading9">
    <w:name w:val="heading 9"/>
    <w:basedOn w:val="Normal"/>
    <w:next w:val="Normal"/>
    <w:link w:val="Heading9Char"/>
    <w:qFormat/>
    <w:rsid w:val="009F5780"/>
    <w:pPr>
      <w:keepNext/>
      <w:keepLines/>
      <w:spacing w:before="240" w:after="64" w:line="317" w:lineRule="auto"/>
      <w:outlineLvl w:val="8"/>
    </w:pPr>
    <w:rPr>
      <w:rFonts w:ascii="Arial" w:eastAsia="SimHei"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9F5780"/>
    <w:rPr>
      <w:sz w:val="21"/>
    </w:rPr>
  </w:style>
  <w:style w:type="character" w:styleId="HTMLAcronym">
    <w:name w:val="HTML Acronym"/>
    <w:basedOn w:val="DefaultParagraphFont"/>
    <w:rsid w:val="009F5780"/>
  </w:style>
  <w:style w:type="character" w:styleId="FootnoteReference">
    <w:name w:val="footnote reference"/>
    <w:rsid w:val="009F5780"/>
    <w:rPr>
      <w:vertAlign w:val="superscript"/>
    </w:rPr>
  </w:style>
  <w:style w:type="character" w:styleId="Emphasis">
    <w:name w:val="Emphasis"/>
    <w:uiPriority w:val="20"/>
    <w:qFormat/>
    <w:rsid w:val="009F5780"/>
    <w:rPr>
      <w:i/>
    </w:rPr>
  </w:style>
  <w:style w:type="character" w:customStyle="1" w:styleId="Char">
    <w:name w:val="一级条标题 Char"/>
    <w:link w:val="af8"/>
    <w:qFormat/>
    <w:rsid w:val="009F5780"/>
    <w:rPr>
      <w:rFonts w:ascii="SimHei" w:eastAsia="SimHei"/>
      <w:sz w:val="21"/>
    </w:rPr>
  </w:style>
  <w:style w:type="character" w:customStyle="1" w:styleId="FooterChar">
    <w:name w:val="Footer Char"/>
    <w:link w:val="Footer"/>
    <w:rsid w:val="009F5780"/>
    <w:rPr>
      <w:kern w:val="2"/>
      <w:sz w:val="18"/>
    </w:rPr>
  </w:style>
  <w:style w:type="character" w:customStyle="1" w:styleId="af9">
    <w:name w:val="个人答复风格"/>
    <w:rsid w:val="009F5780"/>
    <w:rPr>
      <w:rFonts w:ascii="Arial" w:eastAsia="SimSun" w:hAnsi="Arial"/>
      <w:color w:val="auto"/>
      <w:sz w:val="20"/>
    </w:rPr>
  </w:style>
  <w:style w:type="character" w:customStyle="1" w:styleId="Heading4Char">
    <w:name w:val="Heading 4 Char"/>
    <w:link w:val="Heading4"/>
    <w:qFormat/>
    <w:rsid w:val="009F5780"/>
    <w:rPr>
      <w:rFonts w:ascii="Arial" w:eastAsia="SimHei" w:hAnsi="Arial"/>
      <w:b/>
      <w:kern w:val="2"/>
      <w:sz w:val="28"/>
      <w:lang w:val="en-US" w:eastAsia="zh-CN"/>
    </w:rPr>
  </w:style>
  <w:style w:type="character" w:customStyle="1" w:styleId="Heading3Char">
    <w:name w:val="Heading 3 Char"/>
    <w:link w:val="Heading3"/>
    <w:rsid w:val="009F5780"/>
    <w:rPr>
      <w:b/>
      <w:kern w:val="2"/>
      <w:sz w:val="32"/>
    </w:rPr>
  </w:style>
  <w:style w:type="character" w:customStyle="1" w:styleId="CommentSubjectChar">
    <w:name w:val="Comment Subject Char"/>
    <w:link w:val="CommentSubject"/>
    <w:rsid w:val="009F5780"/>
    <w:rPr>
      <w:b/>
      <w:kern w:val="2"/>
      <w:sz w:val="21"/>
    </w:rPr>
  </w:style>
  <w:style w:type="paragraph" w:styleId="DocumentMap">
    <w:name w:val="Document Map"/>
    <w:basedOn w:val="Normal"/>
    <w:link w:val="DocumentMapChar"/>
    <w:unhideWhenUsed/>
    <w:rsid w:val="001A37CE"/>
    <w:rPr>
      <w:rFonts w:ascii="SimSun"/>
      <w:sz w:val="18"/>
      <w:szCs w:val="18"/>
      <w:lang w:val="x-none" w:eastAsia="x-none"/>
    </w:rPr>
  </w:style>
  <w:style w:type="character" w:customStyle="1" w:styleId="PlainTextChar">
    <w:name w:val="Plain Text Char"/>
    <w:link w:val="PlainText"/>
    <w:rsid w:val="009F5780"/>
    <w:rPr>
      <w:rFonts w:ascii="SimSun" w:hAnsi="Courier New"/>
      <w:kern w:val="2"/>
      <w:sz w:val="21"/>
    </w:rPr>
  </w:style>
  <w:style w:type="character" w:customStyle="1" w:styleId="def">
    <w:name w:val="def"/>
    <w:basedOn w:val="DefaultParagraphFont"/>
    <w:rsid w:val="009F5780"/>
  </w:style>
  <w:style w:type="character" w:customStyle="1" w:styleId="4Char">
    <w:name w:val="样式 标题 4 + (中文) 宋体 + 非阴影 Char"/>
    <w:link w:val="4"/>
    <w:rsid w:val="009F5780"/>
    <w:rPr>
      <w:rFonts w:ascii="Trebuchet MS" w:eastAsia="SimHei" w:hAnsi="Arial"/>
      <w:b/>
      <w:color w:val="595959"/>
      <w:kern w:val="2"/>
      <w:sz w:val="28"/>
    </w:rPr>
  </w:style>
  <w:style w:type="character" w:styleId="HTMLKeyboard">
    <w:name w:val="HTML Keyboard"/>
    <w:rsid w:val="009F5780"/>
    <w:rPr>
      <w:rFonts w:ascii="Courier New" w:hAnsi="Courier New"/>
      <w:sz w:val="20"/>
    </w:rPr>
  </w:style>
  <w:style w:type="character" w:styleId="HTMLSample">
    <w:name w:val="HTML Sample"/>
    <w:rsid w:val="009F5780"/>
    <w:rPr>
      <w:rFonts w:ascii="Courier New" w:hAnsi="Courier New"/>
    </w:rPr>
  </w:style>
  <w:style w:type="character" w:styleId="Hyperlink">
    <w:name w:val="Hyperlink"/>
    <w:uiPriority w:val="99"/>
    <w:rsid w:val="009F5780"/>
    <w:rPr>
      <w:rFonts w:ascii="Times New Roman" w:eastAsia="SimSun" w:hAnsi="Times New Roman"/>
      <w:dstrike w:val="0"/>
      <w:color w:val="auto"/>
      <w:spacing w:val="0"/>
      <w:w w:val="100"/>
      <w:position w:val="0"/>
      <w:sz w:val="21"/>
      <w:u w:val="none"/>
      <w:vertAlign w:val="baseline"/>
    </w:rPr>
  </w:style>
  <w:style w:type="character" w:customStyle="1" w:styleId="Char0">
    <w:name w:val="章标题 Char"/>
    <w:link w:val="afa"/>
    <w:rsid w:val="009F5780"/>
    <w:rPr>
      <w:rFonts w:ascii="SimHei" w:eastAsia="SimHei"/>
      <w:sz w:val="21"/>
    </w:rPr>
  </w:style>
  <w:style w:type="character" w:customStyle="1" w:styleId="afb">
    <w:name w:val="发布"/>
    <w:rsid w:val="009F5780"/>
    <w:rPr>
      <w:rFonts w:ascii="SimHei" w:eastAsia="SimHei"/>
      <w:spacing w:val="22"/>
      <w:w w:val="100"/>
      <w:position w:val="3"/>
      <w:sz w:val="28"/>
    </w:rPr>
  </w:style>
  <w:style w:type="character" w:customStyle="1" w:styleId="4CharChar">
    <w:name w:val="样式 标题 4 + (中文) 宋体 + 非阴影 Char Char"/>
    <w:rsid w:val="009F5780"/>
    <w:rPr>
      <w:rFonts w:ascii="SimSun" w:eastAsia="SimSun" w:hAnsi="SimSun"/>
      <w:b/>
      <w:color w:val="595959"/>
      <w:kern w:val="2"/>
      <w:sz w:val="24"/>
      <w:lang w:val="en-US" w:eastAsia="zh-CN"/>
    </w:rPr>
  </w:style>
  <w:style w:type="character" w:customStyle="1" w:styleId="BodyBulletL1Char">
    <w:name w:val="Body Bullet L1 Char"/>
    <w:link w:val="BodyBulletL1"/>
    <w:rsid w:val="009F5780"/>
    <w:rPr>
      <w:rFonts w:ascii="Palatino Linotype" w:hAnsi="Palatino Linotype"/>
      <w:sz w:val="21"/>
      <w:szCs w:val="21"/>
      <w:lang w:eastAsia="en-US" w:bidi="he-IL"/>
    </w:rPr>
  </w:style>
  <w:style w:type="character" w:customStyle="1" w:styleId="Heading2Char">
    <w:name w:val="Heading 2 Char"/>
    <w:link w:val="Heading2"/>
    <w:rsid w:val="009F5780"/>
    <w:rPr>
      <w:rFonts w:ascii="Arial" w:eastAsia="SimHei" w:hAnsi="Arial"/>
      <w:b/>
      <w:kern w:val="2"/>
      <w:sz w:val="32"/>
      <w:lang w:val="en-US" w:eastAsia="zh-CN"/>
    </w:rPr>
  </w:style>
  <w:style w:type="character" w:customStyle="1" w:styleId="CommentTextChar">
    <w:name w:val="Comment Text Char"/>
    <w:link w:val="CommentText"/>
    <w:rsid w:val="009F5780"/>
    <w:rPr>
      <w:sz w:val="24"/>
    </w:rPr>
  </w:style>
  <w:style w:type="character" w:customStyle="1" w:styleId="afc">
    <w:name w:val="个人撰写风格"/>
    <w:rsid w:val="009F5780"/>
    <w:rPr>
      <w:rFonts w:ascii="Arial" w:eastAsia="SimSun" w:hAnsi="Arial"/>
      <w:color w:val="auto"/>
      <w:sz w:val="20"/>
    </w:rPr>
  </w:style>
  <w:style w:type="character" w:customStyle="1" w:styleId="4Char0">
    <w:name w:val="标题 4 + (中文) 宋体 Char"/>
    <w:link w:val="40"/>
    <w:rsid w:val="009F5780"/>
    <w:rPr>
      <w:rFonts w:ascii="Trebuchet MS" w:eastAsia="SimHei" w:hAnsi="Arial"/>
      <w:b/>
      <w:color w:val="595959"/>
      <w:kern w:val="2"/>
      <w:sz w:val="28"/>
    </w:rPr>
  </w:style>
  <w:style w:type="character" w:customStyle="1" w:styleId="t1">
    <w:name w:val="t1"/>
    <w:rsid w:val="009F5780"/>
    <w:rPr>
      <w:color w:val="990000"/>
    </w:rPr>
  </w:style>
  <w:style w:type="character" w:customStyle="1" w:styleId="BodyListL1Char">
    <w:name w:val="Body List L1 Char"/>
    <w:link w:val="BodyListL1"/>
    <w:rsid w:val="009F5780"/>
    <w:rPr>
      <w:rFonts w:ascii="Palatino Linotype" w:hAnsi="Palatino Linotype"/>
      <w:sz w:val="21"/>
      <w:szCs w:val="21"/>
      <w:lang w:eastAsia="en-US" w:bidi="he-IL"/>
    </w:rPr>
  </w:style>
  <w:style w:type="character" w:customStyle="1" w:styleId="BalloonTextChar">
    <w:name w:val="Balloon Text Char"/>
    <w:link w:val="BalloonText"/>
    <w:rsid w:val="009F5780"/>
    <w:rPr>
      <w:kern w:val="2"/>
      <w:sz w:val="18"/>
    </w:rPr>
  </w:style>
  <w:style w:type="character" w:customStyle="1" w:styleId="afd">
    <w:name w:val="已访问的超链接"/>
    <w:rsid w:val="009F5780"/>
    <w:rPr>
      <w:color w:val="800080"/>
      <w:u w:val="single"/>
    </w:rPr>
  </w:style>
  <w:style w:type="character" w:styleId="PageNumber">
    <w:name w:val="page number"/>
    <w:rsid w:val="009F5780"/>
    <w:rPr>
      <w:rFonts w:ascii="Times New Roman" w:eastAsia="SimSun" w:hAnsi="Times New Roman"/>
      <w:sz w:val="18"/>
    </w:rPr>
  </w:style>
  <w:style w:type="character" w:styleId="HTMLCite">
    <w:name w:val="HTML Cite"/>
    <w:rsid w:val="009F5780"/>
    <w:rPr>
      <w:i/>
    </w:rPr>
  </w:style>
  <w:style w:type="character" w:customStyle="1" w:styleId="b1">
    <w:name w:val="b1"/>
    <w:rsid w:val="009F5780"/>
    <w:rPr>
      <w:rFonts w:ascii="Courier New" w:hAnsi="Courier New" w:cs="Courier New" w:hint="default"/>
      <w:b/>
      <w:bCs/>
      <w:strike w:val="0"/>
      <w:dstrike w:val="0"/>
      <w:color w:val="FF0000"/>
      <w:u w:val="none"/>
    </w:rPr>
  </w:style>
  <w:style w:type="character" w:customStyle="1" w:styleId="BodyTextChar">
    <w:name w:val="Body Text Char"/>
    <w:link w:val="BodyText"/>
    <w:rsid w:val="009F5780"/>
    <w:rPr>
      <w:rFonts w:eastAsia="SimSun"/>
      <w:kern w:val="2"/>
      <w:sz w:val="18"/>
      <w:lang w:val="en-US" w:eastAsia="zh-CN"/>
    </w:rPr>
  </w:style>
  <w:style w:type="character" w:customStyle="1" w:styleId="Char1">
    <w:name w:val="样式 一级条标题 + 加粗 Char"/>
    <w:link w:val="afe"/>
    <w:rsid w:val="009F5780"/>
    <w:rPr>
      <w:rFonts w:ascii="SimHei" w:eastAsia="SimHei"/>
      <w:b/>
      <w:sz w:val="21"/>
      <w:lang w:val="x-none" w:eastAsia="x-none"/>
    </w:rPr>
  </w:style>
  <w:style w:type="character" w:customStyle="1" w:styleId="Verdana10Char">
    <w:name w:val="样式 正文文本 + Verdana 10 磅 Char"/>
    <w:link w:val="Verdana10"/>
    <w:rsid w:val="009F5780"/>
    <w:rPr>
      <w:sz w:val="24"/>
      <w:lang w:eastAsia="en-US"/>
    </w:rPr>
  </w:style>
  <w:style w:type="character" w:customStyle="1" w:styleId="BodyBulletL2Char">
    <w:name w:val="Body Bullet L2 Char"/>
    <w:link w:val="BodyBulletL2"/>
    <w:rsid w:val="009F5780"/>
    <w:rPr>
      <w:rFonts w:ascii="Palatino Linotype" w:hAnsi="Palatino Linotype"/>
      <w:sz w:val="21"/>
      <w:szCs w:val="21"/>
      <w:lang w:eastAsia="en-US" w:bidi="he-IL"/>
    </w:rPr>
  </w:style>
  <w:style w:type="character" w:customStyle="1" w:styleId="m1">
    <w:name w:val="m1"/>
    <w:rsid w:val="009F5780"/>
    <w:rPr>
      <w:color w:val="0000FF"/>
    </w:rPr>
  </w:style>
  <w:style w:type="character" w:customStyle="1" w:styleId="CodeParagraphChar">
    <w:name w:val="Code Paragraph Char"/>
    <w:link w:val="CodeParagraph"/>
    <w:rsid w:val="009F5780"/>
    <w:rPr>
      <w:rFonts w:ascii="Lucida Console" w:hAnsi="Lucida Console" w:cs="Arial"/>
      <w:snapToGrid w:val="0"/>
      <w:color w:val="000080"/>
      <w:sz w:val="18"/>
      <w:szCs w:val="18"/>
      <w:shd w:val="clear" w:color="auto" w:fill="F3F3F3"/>
      <w:lang w:val="en-US" w:eastAsia="en-US" w:bidi="he-IL"/>
    </w:rPr>
  </w:style>
  <w:style w:type="character" w:customStyle="1" w:styleId="4CharChar0">
    <w:name w:val="标题 4 + (中文) 宋体 Char Char"/>
    <w:rsid w:val="009F5780"/>
    <w:rPr>
      <w:rFonts w:ascii="SimSun" w:eastAsia="SimSun" w:hAnsi="SimSun"/>
      <w:b/>
      <w:color w:val="595959"/>
      <w:kern w:val="2"/>
      <w:sz w:val="24"/>
      <w:lang w:val="en-US" w:eastAsia="zh-CN"/>
    </w:rPr>
  </w:style>
  <w:style w:type="character" w:customStyle="1" w:styleId="Heading1Char">
    <w:name w:val="Heading 1 Char"/>
    <w:link w:val="Heading1"/>
    <w:rsid w:val="009F5780"/>
    <w:rPr>
      <w:b/>
      <w:kern w:val="44"/>
      <w:sz w:val="44"/>
    </w:rPr>
  </w:style>
  <w:style w:type="character" w:customStyle="1" w:styleId="javascript">
    <w:name w:val="javascript"/>
    <w:basedOn w:val="DefaultParagraphFont"/>
    <w:rsid w:val="009F5780"/>
  </w:style>
  <w:style w:type="character" w:styleId="HTMLVariable">
    <w:name w:val="HTML Variable"/>
    <w:rsid w:val="009F5780"/>
    <w:rPr>
      <w:i/>
    </w:rPr>
  </w:style>
  <w:style w:type="character" w:styleId="HTMLDefinition">
    <w:name w:val="HTML Definition"/>
    <w:rsid w:val="009F5780"/>
    <w:rPr>
      <w:i/>
    </w:rPr>
  </w:style>
  <w:style w:type="character" w:styleId="HTMLCode">
    <w:name w:val="HTML Code"/>
    <w:rsid w:val="009F5780"/>
    <w:rPr>
      <w:rFonts w:ascii="Courier New" w:hAnsi="Courier New"/>
      <w:sz w:val="20"/>
    </w:rPr>
  </w:style>
  <w:style w:type="character" w:styleId="HTMLTypewriter">
    <w:name w:val="HTML Typewriter"/>
    <w:rsid w:val="009F5780"/>
    <w:rPr>
      <w:rFonts w:ascii="Courier New" w:hAnsi="Courier New"/>
      <w:sz w:val="20"/>
    </w:rPr>
  </w:style>
  <w:style w:type="character" w:customStyle="1" w:styleId="BodyChar">
    <w:name w:val="Body Char"/>
    <w:link w:val="Body"/>
    <w:rsid w:val="009F5780"/>
    <w:rPr>
      <w:rFonts w:ascii="Palatino Linotype" w:hAnsi="Palatino Linotype"/>
      <w:sz w:val="21"/>
      <w:szCs w:val="21"/>
      <w:lang w:val="en-US" w:eastAsia="en-US" w:bidi="he-IL"/>
    </w:rPr>
  </w:style>
  <w:style w:type="character" w:customStyle="1" w:styleId="Char2">
    <w:name w:val="段 Char"/>
    <w:link w:val="aff"/>
    <w:qFormat/>
    <w:rsid w:val="009F5780"/>
    <w:rPr>
      <w:rFonts w:ascii="SimSun"/>
      <w:sz w:val="21"/>
      <w:lang w:val="en-US" w:eastAsia="zh-CN" w:bidi="ar-SA"/>
    </w:rPr>
  </w:style>
  <w:style w:type="character" w:customStyle="1" w:styleId="Char3">
    <w:name w:val="二级条标题 Char"/>
    <w:link w:val="aff0"/>
    <w:qFormat/>
    <w:rsid w:val="009F5780"/>
    <w:rPr>
      <w:rFonts w:ascii="SimHei" w:eastAsia="SimHei"/>
      <w:sz w:val="21"/>
      <w:lang w:val="x-none" w:eastAsia="x-none"/>
    </w:rPr>
  </w:style>
  <w:style w:type="character" w:customStyle="1" w:styleId="QuectelChar">
    <w:name w:val="Quectel正文文本样式 Char"/>
    <w:link w:val="Quectel"/>
    <w:rsid w:val="009F5780"/>
    <w:rPr>
      <w:sz w:val="21"/>
      <w:lang w:val="en-GB"/>
    </w:rPr>
  </w:style>
  <w:style w:type="character" w:customStyle="1" w:styleId="HeaderChar">
    <w:name w:val="Header Char"/>
    <w:link w:val="Header"/>
    <w:uiPriority w:val="99"/>
    <w:rsid w:val="009F5780"/>
    <w:rPr>
      <w:kern w:val="2"/>
      <w:sz w:val="18"/>
    </w:rPr>
  </w:style>
  <w:style w:type="character" w:customStyle="1" w:styleId="CaptionChar">
    <w:name w:val="Caption Char"/>
    <w:aliases w:val="表题题注 Char,Fig &amp; Table Title Char,题注 Char Char Char,题注 Char1 Char,题注(表) Char,Caption Table Char,题注 Char Char1"/>
    <w:link w:val="Caption"/>
    <w:uiPriority w:val="99"/>
    <w:qFormat/>
    <w:rsid w:val="009F5780"/>
    <w:rPr>
      <w:rFonts w:ascii="Arial" w:eastAsia="SimSun" w:hAnsi="Arial"/>
      <w:kern w:val="2"/>
      <w:sz w:val="21"/>
      <w:lang w:val="en-US" w:eastAsia="zh-CN"/>
    </w:rPr>
  </w:style>
  <w:style w:type="character" w:customStyle="1" w:styleId="TableBodyCharChar">
    <w:name w:val="Table Body Char Char"/>
    <w:link w:val="TableBody"/>
    <w:rsid w:val="009F5780"/>
    <w:rPr>
      <w:rFonts w:ascii="Trebuchet MS" w:hAnsi="Trebuchet MS"/>
      <w:sz w:val="18"/>
      <w:lang w:val="en-US" w:eastAsia="en-GB" w:bidi="ar-SA"/>
    </w:rPr>
  </w:style>
  <w:style w:type="paragraph" w:customStyle="1" w:styleId="aff1">
    <w:name w:val="表题"/>
    <w:basedOn w:val="Normal"/>
    <w:rsid w:val="009F5780"/>
    <w:pPr>
      <w:tabs>
        <w:tab w:val="left" w:pos="7200"/>
      </w:tabs>
      <w:spacing w:line="360" w:lineRule="exact"/>
      <w:jc w:val="center"/>
    </w:pPr>
    <w:rPr>
      <w:rFonts w:ascii="SimSun"/>
    </w:rPr>
  </w:style>
  <w:style w:type="paragraph" w:customStyle="1" w:styleId="CharCharCharChar">
    <w:name w:val="Char Char Char Char"/>
    <w:basedOn w:val="Normal"/>
    <w:rsid w:val="009F5780"/>
    <w:rPr>
      <w:rFonts w:ascii="SimSun"/>
    </w:rPr>
  </w:style>
  <w:style w:type="paragraph" w:customStyle="1" w:styleId="aff2">
    <w:name w:val="文献分类号"/>
    <w:rsid w:val="009F5780"/>
    <w:pPr>
      <w:widowControl w:val="0"/>
      <w:textAlignment w:val="center"/>
    </w:pPr>
    <w:rPr>
      <w:rFonts w:eastAsia="SimHei"/>
      <w:sz w:val="21"/>
    </w:rPr>
  </w:style>
  <w:style w:type="paragraph" w:customStyle="1" w:styleId="aff3">
    <w:name w:val="附录表标题"/>
    <w:next w:val="aff"/>
    <w:rsid w:val="009F5780"/>
    <w:pPr>
      <w:jc w:val="center"/>
      <w:textAlignment w:val="baseline"/>
    </w:pPr>
    <w:rPr>
      <w:rFonts w:ascii="SimHei" w:eastAsia="SimHei"/>
      <w:kern w:val="21"/>
      <w:sz w:val="21"/>
    </w:rPr>
  </w:style>
  <w:style w:type="paragraph" w:customStyle="1" w:styleId="aff4">
    <w:name w:val="标题四"/>
    <w:basedOn w:val="4"/>
    <w:rsid w:val="001A37CE"/>
    <w:pPr>
      <w:tabs>
        <w:tab w:val="clear" w:pos="360"/>
      </w:tabs>
    </w:pPr>
  </w:style>
  <w:style w:type="paragraph" w:customStyle="1" w:styleId="aff5">
    <w:name w:val="标准书眉_偶数页"/>
    <w:basedOn w:val="aff6"/>
    <w:next w:val="Normal"/>
    <w:rsid w:val="009F5780"/>
    <w:pPr>
      <w:jc w:val="left"/>
    </w:pPr>
  </w:style>
  <w:style w:type="paragraph" w:customStyle="1" w:styleId="aff7">
    <w:name w:val="图表脚注"/>
    <w:next w:val="aff"/>
    <w:rsid w:val="009F5780"/>
    <w:pPr>
      <w:ind w:leftChars="200" w:left="300" w:hangingChars="100" w:hanging="100"/>
      <w:jc w:val="both"/>
    </w:pPr>
    <w:rPr>
      <w:rFonts w:ascii="SimSun"/>
      <w:sz w:val="18"/>
    </w:rPr>
  </w:style>
  <w:style w:type="paragraph" w:customStyle="1" w:styleId="aff">
    <w:name w:val="段"/>
    <w:link w:val="Char2"/>
    <w:qFormat/>
    <w:rsid w:val="009F5780"/>
    <w:pPr>
      <w:autoSpaceDE w:val="0"/>
      <w:autoSpaceDN w:val="0"/>
      <w:ind w:firstLineChars="200" w:firstLine="200"/>
      <w:jc w:val="both"/>
    </w:pPr>
    <w:rPr>
      <w:rFonts w:ascii="SimSun"/>
      <w:sz w:val="21"/>
    </w:rPr>
  </w:style>
  <w:style w:type="paragraph" w:customStyle="1" w:styleId="3">
    <w:name w:val="标题 3 + (中文) 宋体"/>
    <w:basedOn w:val="Heading2"/>
    <w:rsid w:val="009F5780"/>
    <w:pPr>
      <w:widowControl/>
      <w:tabs>
        <w:tab w:val="left" w:pos="1134"/>
      </w:tabs>
      <w:spacing w:before="240" w:after="120" w:line="240" w:lineRule="auto"/>
      <w:ind w:left="1134" w:hanging="1134"/>
      <w:jc w:val="left"/>
    </w:pPr>
    <w:rPr>
      <w:rFonts w:ascii="Trebuchet MS" w:eastAsia="SimSun" w:hAnsi="Trebuchet MS"/>
      <w:color w:val="595959"/>
      <w:kern w:val="0"/>
      <w:sz w:val="30"/>
      <w:lang w:val="en-AU" w:eastAsia="en-AU"/>
    </w:rPr>
  </w:style>
  <w:style w:type="paragraph" w:styleId="BodyTextFirstIndent">
    <w:name w:val="Body Text First Indent"/>
    <w:basedOn w:val="BodyText"/>
    <w:link w:val="BodyTextFirstIndentChar"/>
    <w:rsid w:val="009F5780"/>
    <w:pPr>
      <w:widowControl/>
      <w:spacing w:before="140" w:after="120"/>
      <w:ind w:firstLineChars="100" w:firstLine="420"/>
      <w:jc w:val="both"/>
    </w:pPr>
    <w:rPr>
      <w:kern w:val="0"/>
      <w:sz w:val="24"/>
      <w:lang w:val="en-AU" w:eastAsia="en-AU"/>
    </w:rPr>
  </w:style>
  <w:style w:type="paragraph" w:customStyle="1" w:styleId="BodyBulletL2">
    <w:name w:val="Body Bullet L2"/>
    <w:basedOn w:val="BodyBulletL1"/>
    <w:link w:val="BodyBulletL2Char"/>
    <w:rsid w:val="009F5780"/>
    <w:pPr>
      <w:numPr>
        <w:ilvl w:val="6"/>
      </w:numPr>
      <w:tabs>
        <w:tab w:val="clear" w:pos="1843"/>
        <w:tab w:val="left" w:pos="2268"/>
      </w:tabs>
    </w:pPr>
  </w:style>
  <w:style w:type="paragraph" w:customStyle="1" w:styleId="Default">
    <w:name w:val="Default"/>
    <w:qFormat/>
    <w:rsid w:val="009F5780"/>
    <w:pPr>
      <w:widowControl w:val="0"/>
      <w:autoSpaceDE w:val="0"/>
      <w:autoSpaceDN w:val="0"/>
      <w:adjustRightInd w:val="0"/>
    </w:pPr>
    <w:rPr>
      <w:rFonts w:ascii="TimesNewRomanPSMT" w:hAnsi="TimesNewRomanPSMT"/>
    </w:rPr>
  </w:style>
  <w:style w:type="paragraph" w:customStyle="1" w:styleId="1">
    <w:name w:val="样式1"/>
    <w:basedOn w:val="40"/>
    <w:rsid w:val="009F5780"/>
    <w:pPr>
      <w:numPr>
        <w:ilvl w:val="3"/>
      </w:numPr>
      <w:ind w:left="360" w:hangingChars="200" w:hanging="360"/>
    </w:pPr>
    <w:rPr>
      <w:rFonts w:ascii="SimSun" w:hAnsi="SimSun"/>
      <w:sz w:val="24"/>
    </w:rPr>
  </w:style>
  <w:style w:type="paragraph" w:customStyle="1" w:styleId="BodyBulletL3">
    <w:name w:val="Body Bullet L3"/>
    <w:basedOn w:val="BodyBulletL2"/>
    <w:rsid w:val="009F5780"/>
    <w:pPr>
      <w:numPr>
        <w:ilvl w:val="7"/>
      </w:numPr>
      <w:tabs>
        <w:tab w:val="clear" w:pos="2268"/>
        <w:tab w:val="clear" w:pos="2693"/>
        <w:tab w:val="left" w:pos="3360"/>
      </w:tabs>
      <w:ind w:left="3360" w:hanging="420"/>
    </w:pPr>
  </w:style>
  <w:style w:type="paragraph" w:customStyle="1" w:styleId="aff8">
    <w:name w:val="目次、索引正文"/>
    <w:rsid w:val="009F5780"/>
    <w:pPr>
      <w:spacing w:line="320" w:lineRule="exact"/>
      <w:jc w:val="both"/>
    </w:pPr>
    <w:rPr>
      <w:rFonts w:ascii="SimSun"/>
      <w:sz w:val="21"/>
    </w:rPr>
  </w:style>
  <w:style w:type="paragraph" w:customStyle="1" w:styleId="aff9">
    <w:name w:val="标准标志"/>
    <w:next w:val="Normal"/>
    <w:rsid w:val="009F5780"/>
    <w:pPr>
      <w:shd w:val="solid" w:color="FFFFFF" w:fill="FFFFFF"/>
      <w:spacing w:line="0" w:lineRule="atLeast"/>
      <w:jc w:val="right"/>
    </w:pPr>
    <w:rPr>
      <w:b/>
      <w:w w:val="130"/>
      <w:sz w:val="96"/>
    </w:rPr>
  </w:style>
  <w:style w:type="paragraph" w:customStyle="1" w:styleId="affa">
    <w:name w:val="标准书脚_偶数页"/>
    <w:rsid w:val="009F5780"/>
    <w:pPr>
      <w:spacing w:before="120"/>
    </w:pPr>
    <w:rPr>
      <w:sz w:val="18"/>
    </w:rPr>
  </w:style>
  <w:style w:type="paragraph" w:customStyle="1" w:styleId="af8">
    <w:name w:val="一级条标题"/>
    <w:basedOn w:val="afa"/>
    <w:next w:val="aff"/>
    <w:link w:val="Char"/>
    <w:qFormat/>
    <w:rsid w:val="009F5780"/>
    <w:pPr>
      <w:spacing w:beforeLines="0" w:afterLines="0"/>
      <w:outlineLvl w:val="2"/>
    </w:pPr>
  </w:style>
  <w:style w:type="paragraph" w:customStyle="1" w:styleId="affb">
    <w:name w:val="其他发布日期"/>
    <w:basedOn w:val="affc"/>
    <w:rsid w:val="009F5780"/>
  </w:style>
  <w:style w:type="paragraph" w:styleId="TOCHeading">
    <w:name w:val="TOC Heading"/>
    <w:basedOn w:val="Heading1"/>
    <w:next w:val="Normal"/>
    <w:uiPriority w:val="39"/>
    <w:qFormat/>
    <w:rsid w:val="009F5780"/>
    <w:pPr>
      <w:widowControl/>
      <w:spacing w:before="480" w:after="0" w:line="276" w:lineRule="auto"/>
      <w:jc w:val="left"/>
      <w:outlineLvl w:val="9"/>
    </w:pPr>
    <w:rPr>
      <w:rFonts w:ascii="Cambria" w:hAnsi="Cambria"/>
      <w:bCs/>
      <w:color w:val="365F91"/>
      <w:kern w:val="0"/>
      <w:sz w:val="28"/>
      <w:szCs w:val="28"/>
    </w:rPr>
  </w:style>
  <w:style w:type="paragraph" w:customStyle="1" w:styleId="ac">
    <w:name w:val="示例"/>
    <w:next w:val="aff"/>
    <w:rsid w:val="009F5780"/>
    <w:pPr>
      <w:numPr>
        <w:numId w:val="3"/>
      </w:numPr>
      <w:tabs>
        <w:tab w:val="clear" w:pos="1120"/>
        <w:tab w:val="left" w:pos="816"/>
      </w:tabs>
      <w:ind w:firstLineChars="233" w:firstLine="419"/>
      <w:jc w:val="both"/>
    </w:pPr>
    <w:rPr>
      <w:rFonts w:ascii="SimSun"/>
      <w:sz w:val="18"/>
    </w:rPr>
  </w:style>
  <w:style w:type="paragraph" w:customStyle="1" w:styleId="affd">
    <w:name w:val="......"/>
    <w:basedOn w:val="Default"/>
    <w:next w:val="Default"/>
    <w:rsid w:val="009F5780"/>
    <w:rPr>
      <w:rFonts w:ascii="SimSun" w:hAnsi="Times New Roman"/>
      <w:sz w:val="24"/>
    </w:rPr>
  </w:style>
  <w:style w:type="paragraph" w:customStyle="1" w:styleId="Quectel">
    <w:name w:val="Quectel正文文本样式"/>
    <w:basedOn w:val="BodyText"/>
    <w:link w:val="QuectelChar"/>
    <w:rsid w:val="001A37CE"/>
    <w:pPr>
      <w:tabs>
        <w:tab w:val="left" w:pos="540"/>
      </w:tabs>
      <w:autoSpaceDE w:val="0"/>
      <w:autoSpaceDN w:val="0"/>
      <w:adjustRightInd w:val="0"/>
      <w:ind w:leftChars="-1" w:left="-2" w:rightChars="14" w:right="14" w:firstLine="1"/>
      <w:jc w:val="both"/>
    </w:pPr>
    <w:rPr>
      <w:kern w:val="0"/>
      <w:sz w:val="21"/>
      <w:lang w:val="en-GB" w:eastAsia="x-none"/>
    </w:rPr>
  </w:style>
  <w:style w:type="paragraph" w:customStyle="1" w:styleId="Body">
    <w:name w:val="Body"/>
    <w:link w:val="BodyChar"/>
    <w:rsid w:val="009F5780"/>
    <w:pPr>
      <w:spacing w:before="120"/>
      <w:ind w:left="1418"/>
    </w:pPr>
    <w:rPr>
      <w:rFonts w:ascii="Palatino Linotype" w:hAnsi="Palatino Linotype"/>
      <w:sz w:val="21"/>
      <w:szCs w:val="21"/>
      <w:lang w:eastAsia="en-US" w:bidi="he-IL"/>
    </w:rPr>
  </w:style>
  <w:style w:type="paragraph" w:customStyle="1" w:styleId="Tabell">
    <w:name w:val="Tabell"/>
    <w:basedOn w:val="Default"/>
    <w:next w:val="Default"/>
    <w:rsid w:val="009F5780"/>
    <w:rPr>
      <w:rFonts w:ascii="Times New Roman" w:hAnsi="Times New Roman"/>
      <w:sz w:val="24"/>
    </w:rPr>
  </w:style>
  <w:style w:type="paragraph" w:customStyle="1" w:styleId="affe">
    <w:name w:val="样式 一级条标题 + 加粗 黑色"/>
    <w:basedOn w:val="af8"/>
    <w:rsid w:val="009F5780"/>
    <w:pPr>
      <w:adjustRightInd w:val="0"/>
    </w:pPr>
    <w:rPr>
      <w:color w:val="000000"/>
    </w:rPr>
  </w:style>
  <w:style w:type="paragraph" w:customStyle="1" w:styleId="af1">
    <w:name w:val="标题五"/>
    <w:basedOn w:val="Heading5"/>
    <w:next w:val="BodyTextFirstIndent"/>
    <w:rsid w:val="009F5780"/>
    <w:pPr>
      <w:widowControl/>
      <w:numPr>
        <w:ilvl w:val="4"/>
        <w:numId w:val="4"/>
      </w:numPr>
      <w:tabs>
        <w:tab w:val="left" w:pos="1892"/>
      </w:tabs>
    </w:pPr>
    <w:rPr>
      <w:color w:val="595959"/>
      <w:kern w:val="0"/>
      <w:sz w:val="24"/>
      <w:lang w:val="en-AU" w:eastAsia="en-AU"/>
    </w:rPr>
  </w:style>
  <w:style w:type="character" w:customStyle="1" w:styleId="DocumentMapChar">
    <w:name w:val="Document Map Char"/>
    <w:link w:val="DocumentMap"/>
    <w:rsid w:val="00662F23"/>
    <w:rPr>
      <w:rFonts w:ascii="SimSun"/>
      <w:kern w:val="2"/>
      <w:sz w:val="18"/>
      <w:szCs w:val="18"/>
    </w:rPr>
  </w:style>
  <w:style w:type="paragraph" w:styleId="NormalIndent">
    <w:name w:val="Normal Indent"/>
    <w:basedOn w:val="Normal"/>
    <w:rsid w:val="009F5780"/>
    <w:pPr>
      <w:adjustRightInd w:val="0"/>
      <w:spacing w:line="360" w:lineRule="atLeast"/>
      <w:ind w:firstLine="420"/>
      <w:jc w:val="left"/>
      <w:textAlignment w:val="baseline"/>
    </w:pPr>
    <w:rPr>
      <w:kern w:val="0"/>
      <w:sz w:val="24"/>
    </w:rPr>
  </w:style>
  <w:style w:type="paragraph" w:styleId="BodyText">
    <w:name w:val="Body Text"/>
    <w:basedOn w:val="Normal"/>
    <w:link w:val="BodyTextChar"/>
    <w:rsid w:val="009F5780"/>
    <w:pPr>
      <w:jc w:val="center"/>
    </w:pPr>
    <w:rPr>
      <w:sz w:val="18"/>
    </w:rPr>
  </w:style>
  <w:style w:type="paragraph" w:styleId="PlainText">
    <w:name w:val="Plain Text"/>
    <w:basedOn w:val="Normal"/>
    <w:link w:val="PlainTextChar"/>
    <w:rsid w:val="009F5780"/>
    <w:rPr>
      <w:rFonts w:ascii="SimSun" w:hAnsi="Courier New"/>
      <w:lang w:val="x-none" w:eastAsia="x-none"/>
    </w:rPr>
  </w:style>
  <w:style w:type="paragraph" w:customStyle="1" w:styleId="afff">
    <w:name w:val="数字编号列项（二级）"/>
    <w:qFormat/>
    <w:rsid w:val="009F5780"/>
    <w:pPr>
      <w:ind w:leftChars="400" w:left="1260" w:hangingChars="200" w:hanging="420"/>
      <w:jc w:val="both"/>
    </w:pPr>
    <w:rPr>
      <w:rFonts w:ascii="SimSun"/>
      <w:sz w:val="21"/>
    </w:rPr>
  </w:style>
  <w:style w:type="paragraph" w:customStyle="1" w:styleId="SubtitleCover">
    <w:name w:val="Subtitle Cover"/>
    <w:basedOn w:val="Normal"/>
    <w:next w:val="BodyText"/>
    <w:rsid w:val="009F5780"/>
    <w:pPr>
      <w:keepNext/>
      <w:widowControl/>
      <w:spacing w:before="60" w:after="320"/>
      <w:jc w:val="right"/>
    </w:pPr>
    <w:rPr>
      <w:rFonts w:ascii="Verdana" w:hAnsi="Verdana"/>
      <w:b/>
      <w:color w:val="333333"/>
      <w:kern w:val="0"/>
      <w:sz w:val="28"/>
      <w:lang w:eastAsia="en-AU"/>
    </w:rPr>
  </w:style>
  <w:style w:type="paragraph" w:customStyle="1" w:styleId="BodyListL1Restart">
    <w:name w:val="Body List L1 Restart"/>
    <w:basedOn w:val="BodyListL1"/>
    <w:next w:val="BodyListL1"/>
    <w:qFormat/>
    <w:rsid w:val="009F5780"/>
    <w:pPr>
      <w:numPr>
        <w:ilvl w:val="4"/>
      </w:numPr>
      <w:tabs>
        <w:tab w:val="clear" w:pos="1843"/>
        <w:tab w:val="left" w:pos="2100"/>
      </w:tabs>
      <w:ind w:left="2100" w:hanging="420"/>
    </w:pPr>
  </w:style>
  <w:style w:type="paragraph" w:customStyle="1" w:styleId="af2">
    <w:name w:val="一级无标题条"/>
    <w:basedOn w:val="Normal"/>
    <w:rsid w:val="009F5780"/>
    <w:pPr>
      <w:numPr>
        <w:ilvl w:val="2"/>
        <w:numId w:val="6"/>
      </w:numPr>
    </w:pPr>
  </w:style>
  <w:style w:type="paragraph" w:customStyle="1" w:styleId="afff0">
    <w:name w:val="条文脚注"/>
    <w:basedOn w:val="FootnoteText"/>
    <w:rsid w:val="009F5780"/>
    <w:pPr>
      <w:ind w:leftChars="200" w:left="780" w:hangingChars="200" w:hanging="360"/>
      <w:jc w:val="both"/>
    </w:pPr>
    <w:rPr>
      <w:rFonts w:ascii="SimSun"/>
    </w:rPr>
  </w:style>
  <w:style w:type="paragraph" w:customStyle="1" w:styleId="afff1">
    <w:name w:val=".."/>
    <w:basedOn w:val="Default"/>
    <w:next w:val="Default"/>
    <w:rsid w:val="009F5780"/>
    <w:rPr>
      <w:rFonts w:ascii="SimSun" w:hAnsi="Times New Roman"/>
      <w:sz w:val="24"/>
    </w:rPr>
  </w:style>
  <w:style w:type="paragraph" w:customStyle="1" w:styleId="a5">
    <w:name w:val="附录五级条标题"/>
    <w:basedOn w:val="a4"/>
    <w:next w:val="aff"/>
    <w:qFormat/>
    <w:rsid w:val="009F5780"/>
    <w:pPr>
      <w:numPr>
        <w:ilvl w:val="6"/>
      </w:numPr>
      <w:outlineLvl w:val="6"/>
    </w:pPr>
  </w:style>
  <w:style w:type="paragraph" w:customStyle="1" w:styleId="Normal0">
    <w:name w:val="Normal + 宋体"/>
    <w:basedOn w:val="Normal"/>
    <w:rsid w:val="009F5780"/>
    <w:pPr>
      <w:widowControl/>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pPr>
    <w:rPr>
      <w:kern w:val="0"/>
      <w:sz w:val="24"/>
    </w:rPr>
  </w:style>
  <w:style w:type="paragraph" w:customStyle="1" w:styleId="af">
    <w:name w:val="列项·"/>
    <w:rsid w:val="009F5780"/>
    <w:pPr>
      <w:numPr>
        <w:numId w:val="8"/>
      </w:numPr>
      <w:tabs>
        <w:tab w:val="clear" w:pos="1140"/>
        <w:tab w:val="left" w:pos="840"/>
      </w:tabs>
      <w:ind w:leftChars="200" w:left="840" w:hangingChars="200" w:hanging="420"/>
      <w:jc w:val="both"/>
    </w:pPr>
    <w:rPr>
      <w:rFonts w:ascii="SimSun"/>
      <w:sz w:val="21"/>
    </w:rPr>
  </w:style>
  <w:style w:type="paragraph" w:customStyle="1" w:styleId="afff2">
    <w:name w:val="其他标准称谓"/>
    <w:rsid w:val="009F5780"/>
    <w:pPr>
      <w:spacing w:line="0" w:lineRule="atLeast"/>
      <w:jc w:val="distribute"/>
    </w:pPr>
    <w:rPr>
      <w:rFonts w:ascii="SimHei" w:eastAsia="SimHei" w:hAnsi="SimSun"/>
      <w:sz w:val="52"/>
    </w:rPr>
  </w:style>
  <w:style w:type="paragraph" w:customStyle="1" w:styleId="ab">
    <w:name w:val="正文图标题"/>
    <w:next w:val="aff"/>
    <w:qFormat/>
    <w:rsid w:val="009F5780"/>
    <w:pPr>
      <w:numPr>
        <w:numId w:val="9"/>
      </w:numPr>
      <w:jc w:val="center"/>
    </w:pPr>
    <w:rPr>
      <w:rFonts w:ascii="SimHei" w:eastAsia="SimHei"/>
      <w:sz w:val="21"/>
    </w:rPr>
  </w:style>
  <w:style w:type="paragraph" w:styleId="TOC2">
    <w:name w:val="toc 2"/>
    <w:basedOn w:val="TOC1"/>
    <w:uiPriority w:val="39"/>
    <w:rsid w:val="009F5780"/>
    <w:pPr>
      <w:spacing w:beforeLines="0" w:afterLines="0"/>
    </w:pPr>
  </w:style>
  <w:style w:type="paragraph" w:styleId="TOC9">
    <w:name w:val="toc 9"/>
    <w:basedOn w:val="TOC8"/>
    <w:uiPriority w:val="39"/>
    <w:rsid w:val="009F5780"/>
  </w:style>
  <w:style w:type="paragraph" w:styleId="CommentSubject">
    <w:name w:val="annotation subject"/>
    <w:basedOn w:val="CommentText"/>
    <w:next w:val="CommentText"/>
    <w:link w:val="CommentSubjectChar"/>
    <w:rsid w:val="009F5780"/>
    <w:pPr>
      <w:adjustRightInd/>
      <w:spacing w:line="240" w:lineRule="auto"/>
      <w:textAlignment w:val="auto"/>
    </w:pPr>
    <w:rPr>
      <w:b/>
      <w:kern w:val="2"/>
      <w:sz w:val="21"/>
    </w:rPr>
  </w:style>
  <w:style w:type="paragraph" w:customStyle="1" w:styleId="PageiiHeading">
    <w:name w:val="Page ii Heading"/>
    <w:basedOn w:val="Normal"/>
    <w:rsid w:val="009F5780"/>
    <w:pPr>
      <w:widowControl/>
      <w:spacing w:before="360" w:after="60"/>
      <w:jc w:val="left"/>
      <w:outlineLvl w:val="0"/>
    </w:pPr>
    <w:rPr>
      <w:rFonts w:ascii="Trebuchet MS" w:eastAsia="MS Mincho" w:hAnsi="Trebuchet MS"/>
      <w:b/>
      <w:i/>
      <w:color w:val="5F5F5F"/>
      <w:kern w:val="28"/>
      <w:sz w:val="28"/>
      <w:lang w:eastAsia="en-US"/>
    </w:rPr>
  </w:style>
  <w:style w:type="paragraph" w:customStyle="1" w:styleId="BodyListL1">
    <w:name w:val="Body List L1"/>
    <w:basedOn w:val="Body"/>
    <w:link w:val="BodyListL1Char"/>
    <w:qFormat/>
    <w:rsid w:val="009F5780"/>
    <w:pPr>
      <w:numPr>
        <w:ilvl w:val="5"/>
        <w:numId w:val="5"/>
      </w:numPr>
      <w:tabs>
        <w:tab w:val="left" w:pos="1843"/>
      </w:tabs>
    </w:pPr>
  </w:style>
  <w:style w:type="paragraph" w:customStyle="1" w:styleId="afff3">
    <w:name w:val="附录图标题"/>
    <w:next w:val="aff"/>
    <w:rsid w:val="009F5780"/>
    <w:pPr>
      <w:jc w:val="center"/>
    </w:pPr>
    <w:rPr>
      <w:rFonts w:ascii="SimHei" w:eastAsia="SimHei"/>
      <w:sz w:val="21"/>
    </w:rPr>
  </w:style>
  <w:style w:type="paragraph" w:customStyle="1" w:styleId="CM2">
    <w:name w:val="CM2"/>
    <w:basedOn w:val="Default"/>
    <w:next w:val="Default"/>
    <w:rsid w:val="009F5780"/>
    <w:pPr>
      <w:spacing w:line="253" w:lineRule="atLeast"/>
    </w:pPr>
    <w:rPr>
      <w:rFonts w:ascii="Arial" w:hAnsi="Arial"/>
      <w:sz w:val="24"/>
    </w:rPr>
  </w:style>
  <w:style w:type="paragraph" w:customStyle="1" w:styleId="afff4">
    <w:name w:val="三级条标题"/>
    <w:basedOn w:val="aff0"/>
    <w:next w:val="aff"/>
    <w:qFormat/>
    <w:rsid w:val="009F5780"/>
    <w:pPr>
      <w:numPr>
        <w:ilvl w:val="4"/>
      </w:numPr>
      <w:outlineLvl w:val="4"/>
    </w:pPr>
  </w:style>
  <w:style w:type="paragraph" w:customStyle="1" w:styleId="CodeParagraph">
    <w:name w:val="Code Paragraph"/>
    <w:link w:val="CodeParagraphChar"/>
    <w:rsid w:val="009F5780"/>
    <w:pPr>
      <w:keepLines/>
      <w:shd w:val="clear" w:color="auto" w:fill="F3F3F3"/>
      <w:spacing w:before="120" w:line="240" w:lineRule="exact"/>
      <w:ind w:left="1418"/>
    </w:pPr>
    <w:rPr>
      <w:rFonts w:ascii="Lucida Console" w:hAnsi="Lucida Console" w:cs="Arial"/>
      <w:snapToGrid w:val="0"/>
      <w:color w:val="000080"/>
      <w:sz w:val="18"/>
      <w:szCs w:val="18"/>
      <w:shd w:val="clear" w:color="auto" w:fill="F3F3F3"/>
      <w:lang w:eastAsia="en-US" w:bidi="he-IL"/>
    </w:rPr>
  </w:style>
  <w:style w:type="paragraph" w:customStyle="1" w:styleId="NormalIndentChar">
    <w:name w:val="Normal Indent Char"/>
    <w:basedOn w:val="Normal"/>
    <w:next w:val="BodyTextIndent3"/>
    <w:rsid w:val="009F5780"/>
    <w:pPr>
      <w:spacing w:after="120" w:line="360" w:lineRule="auto"/>
      <w:ind w:leftChars="200" w:left="420"/>
    </w:pPr>
    <w:rPr>
      <w:rFonts w:ascii="SimSun" w:hAnsi="SimSun"/>
      <w:sz w:val="16"/>
    </w:rPr>
  </w:style>
  <w:style w:type="paragraph" w:customStyle="1" w:styleId="afff5">
    <w:name w:val="术语"/>
    <w:basedOn w:val="Normal"/>
    <w:next w:val="BodyTextFirstIndent"/>
    <w:rsid w:val="009F5780"/>
    <w:pPr>
      <w:spacing w:line="360" w:lineRule="exact"/>
    </w:pPr>
    <w:rPr>
      <w:rFonts w:ascii="SimSun"/>
      <w:b/>
    </w:rPr>
  </w:style>
  <w:style w:type="paragraph" w:customStyle="1" w:styleId="TableHeader">
    <w:name w:val="Table Header"/>
    <w:basedOn w:val="TableText"/>
    <w:rsid w:val="009F5780"/>
    <w:pPr>
      <w:keepNext/>
      <w:spacing w:before="80" w:after="60"/>
      <w:ind w:right="-68"/>
    </w:pPr>
    <w:rPr>
      <w:b/>
      <w:sz w:val="18"/>
    </w:rPr>
  </w:style>
  <w:style w:type="paragraph" w:customStyle="1" w:styleId="afff6">
    <w:name w:val="标准书眉一"/>
    <w:rsid w:val="009F5780"/>
    <w:pPr>
      <w:jc w:val="both"/>
    </w:pPr>
  </w:style>
  <w:style w:type="paragraph" w:customStyle="1" w:styleId="31">
    <w:name w:val="样式 标题 3 + 小四1"/>
    <w:basedOn w:val="Heading3"/>
    <w:rsid w:val="009F5780"/>
    <w:pPr>
      <w:spacing w:before="100" w:beforeAutospacing="1" w:after="100" w:afterAutospacing="1" w:line="240" w:lineRule="auto"/>
    </w:pPr>
    <w:rPr>
      <w:rFonts w:eastAsia="SimHei"/>
      <w:b w:val="0"/>
      <w:sz w:val="24"/>
    </w:rPr>
  </w:style>
  <w:style w:type="paragraph" w:customStyle="1" w:styleId="afff7">
    <w:name w:val="表格文本"/>
    <w:basedOn w:val="Normal"/>
    <w:rsid w:val="009F5780"/>
    <w:pPr>
      <w:tabs>
        <w:tab w:val="decimal" w:pos="0"/>
      </w:tabs>
      <w:autoSpaceDE w:val="0"/>
      <w:autoSpaceDN w:val="0"/>
      <w:adjustRightInd w:val="0"/>
      <w:jc w:val="left"/>
    </w:pPr>
    <w:rPr>
      <w:kern w:val="0"/>
    </w:rPr>
  </w:style>
  <w:style w:type="paragraph" w:customStyle="1" w:styleId="Un-numbHead31">
    <w:name w:val="样式 Un-numb Head 3 + 左  1 字符"/>
    <w:basedOn w:val="Normal"/>
    <w:rsid w:val="009F5780"/>
    <w:pPr>
      <w:keepNext/>
      <w:keepLines/>
      <w:spacing w:before="260" w:after="120"/>
      <w:ind w:firstLineChars="200" w:firstLine="200"/>
      <w:jc w:val="left"/>
      <w:outlineLvl w:val="2"/>
    </w:pPr>
    <w:rPr>
      <w:rFonts w:ascii="Trebuchet MS" w:eastAsia="MS Mincho" w:hAnsi="Trebuchet MS"/>
      <w:b/>
      <w:color w:val="595959"/>
      <w:sz w:val="28"/>
    </w:rPr>
  </w:style>
  <w:style w:type="paragraph" w:customStyle="1" w:styleId="p0">
    <w:name w:val="p0"/>
    <w:basedOn w:val="Normal"/>
    <w:rsid w:val="009F5780"/>
    <w:pPr>
      <w:widowControl/>
      <w:spacing w:before="100" w:beforeAutospacing="1" w:after="100" w:afterAutospacing="1"/>
      <w:jc w:val="left"/>
    </w:pPr>
    <w:rPr>
      <w:rFonts w:ascii="SimSun" w:hAnsi="SimSun"/>
      <w:kern w:val="0"/>
      <w:sz w:val="24"/>
    </w:rPr>
  </w:style>
  <w:style w:type="paragraph" w:customStyle="1" w:styleId="a">
    <w:name w:val="附录标识"/>
    <w:basedOn w:val="afff8"/>
    <w:qFormat/>
    <w:rsid w:val="009F5780"/>
    <w:pPr>
      <w:numPr>
        <w:numId w:val="7"/>
      </w:numPr>
      <w:tabs>
        <w:tab w:val="left" w:pos="6405"/>
      </w:tabs>
      <w:spacing w:after="200"/>
    </w:pPr>
    <w:rPr>
      <w:sz w:val="21"/>
    </w:rPr>
  </w:style>
  <w:style w:type="paragraph" w:styleId="ListParagraph">
    <w:name w:val="List Paragraph"/>
    <w:basedOn w:val="Normal"/>
    <w:link w:val="ListParagraphChar"/>
    <w:uiPriority w:val="34"/>
    <w:qFormat/>
    <w:rsid w:val="009F5780"/>
    <w:pPr>
      <w:ind w:firstLineChars="200" w:firstLine="420"/>
    </w:pPr>
    <w:rPr>
      <w:rFonts w:ascii="Calibri" w:hAnsi="Calibri"/>
      <w:szCs w:val="22"/>
    </w:rPr>
  </w:style>
  <w:style w:type="paragraph" w:customStyle="1" w:styleId="afff9">
    <w:name w:val="五级条标题"/>
    <w:basedOn w:val="afffa"/>
    <w:next w:val="aff"/>
    <w:qFormat/>
    <w:rsid w:val="009F5780"/>
    <w:pPr>
      <w:numPr>
        <w:ilvl w:val="6"/>
      </w:numPr>
      <w:outlineLvl w:val="6"/>
    </w:pPr>
  </w:style>
  <w:style w:type="paragraph" w:customStyle="1" w:styleId="2">
    <w:name w:val="样式2"/>
    <w:basedOn w:val="af8"/>
    <w:rsid w:val="009F5780"/>
    <w:pPr>
      <w:spacing w:before="156" w:after="156"/>
      <w:jc w:val="left"/>
    </w:pPr>
  </w:style>
  <w:style w:type="paragraph" w:customStyle="1" w:styleId="TableBody">
    <w:name w:val="Table Body"/>
    <w:link w:val="TableBodyCharChar"/>
    <w:rsid w:val="009F5780"/>
    <w:pPr>
      <w:keepLines/>
      <w:spacing w:before="120" w:after="60"/>
    </w:pPr>
    <w:rPr>
      <w:rFonts w:ascii="Trebuchet MS" w:hAnsi="Trebuchet MS"/>
      <w:sz w:val="18"/>
      <w:lang w:eastAsia="en-GB"/>
    </w:rPr>
  </w:style>
  <w:style w:type="paragraph" w:customStyle="1" w:styleId="afffb">
    <w:name w:val="编号列项（三级）"/>
    <w:rsid w:val="009F5780"/>
    <w:pPr>
      <w:tabs>
        <w:tab w:val="left" w:pos="0"/>
      </w:tabs>
      <w:ind w:left="1679" w:hanging="420"/>
    </w:pPr>
    <w:rPr>
      <w:rFonts w:ascii="SimSun"/>
      <w:sz w:val="21"/>
    </w:rPr>
  </w:style>
  <w:style w:type="paragraph" w:customStyle="1" w:styleId="af5">
    <w:name w:val="四级无标题条"/>
    <w:basedOn w:val="Normal"/>
    <w:rsid w:val="009F5780"/>
    <w:pPr>
      <w:numPr>
        <w:ilvl w:val="5"/>
        <w:numId w:val="6"/>
      </w:numPr>
    </w:pPr>
  </w:style>
  <w:style w:type="paragraph" w:customStyle="1" w:styleId="40">
    <w:name w:val="标题 4 + (中文) 宋体"/>
    <w:basedOn w:val="Heading4"/>
    <w:link w:val="4Char0"/>
    <w:rsid w:val="001A37CE"/>
    <w:pPr>
      <w:widowControl/>
      <w:tabs>
        <w:tab w:val="left" w:pos="360"/>
      </w:tabs>
      <w:ind w:left="360" w:hangingChars="200" w:hanging="360"/>
    </w:pPr>
    <w:rPr>
      <w:rFonts w:ascii="Trebuchet MS"/>
      <w:color w:val="595959"/>
      <w:lang w:val="x-none" w:eastAsia="x-none"/>
    </w:rPr>
  </w:style>
  <w:style w:type="paragraph" w:customStyle="1" w:styleId="afffa">
    <w:name w:val="四级条标题"/>
    <w:basedOn w:val="afff4"/>
    <w:next w:val="aff"/>
    <w:qFormat/>
    <w:rsid w:val="009F5780"/>
    <w:pPr>
      <w:numPr>
        <w:ilvl w:val="5"/>
      </w:numPr>
      <w:outlineLvl w:val="5"/>
    </w:pPr>
  </w:style>
  <w:style w:type="paragraph" w:styleId="TOC4">
    <w:name w:val="toc 4"/>
    <w:basedOn w:val="TOC3"/>
    <w:uiPriority w:val="39"/>
    <w:rsid w:val="009F5780"/>
    <w:pPr>
      <w:ind w:firstLineChars="200" w:firstLine="198"/>
    </w:pPr>
  </w:style>
  <w:style w:type="paragraph" w:customStyle="1" w:styleId="afffc">
    <w:name w:val="字母编号列项（一级）"/>
    <w:rsid w:val="009F5780"/>
    <w:pPr>
      <w:ind w:leftChars="200" w:left="840" w:hangingChars="200" w:hanging="420"/>
      <w:jc w:val="both"/>
    </w:pPr>
    <w:rPr>
      <w:rFonts w:ascii="SimSun"/>
      <w:sz w:val="21"/>
    </w:rPr>
  </w:style>
  <w:style w:type="paragraph" w:customStyle="1" w:styleId="afffd">
    <w:name w:val="封面正文"/>
    <w:rsid w:val="009F5780"/>
    <w:pPr>
      <w:jc w:val="both"/>
    </w:pPr>
  </w:style>
  <w:style w:type="paragraph" w:customStyle="1" w:styleId="BalloonText1">
    <w:name w:val="Balloon Text1"/>
    <w:basedOn w:val="Normal"/>
    <w:rsid w:val="009F5780"/>
    <w:rPr>
      <w:sz w:val="16"/>
    </w:rPr>
  </w:style>
  <w:style w:type="paragraph" w:customStyle="1" w:styleId="afffe">
    <w:name w:val="封面标准文稿编辑信息"/>
    <w:rsid w:val="009F5780"/>
    <w:pPr>
      <w:spacing w:before="180" w:line="180" w:lineRule="exact"/>
      <w:jc w:val="center"/>
    </w:pPr>
    <w:rPr>
      <w:rFonts w:ascii="SimSun"/>
      <w:sz w:val="21"/>
    </w:rPr>
  </w:style>
  <w:style w:type="paragraph" w:customStyle="1" w:styleId="30">
    <w:name w:val="样式3"/>
    <w:basedOn w:val="af8"/>
    <w:rsid w:val="009F5780"/>
    <w:pPr>
      <w:spacing w:before="156" w:after="156"/>
      <w:jc w:val="left"/>
    </w:pPr>
  </w:style>
  <w:style w:type="paragraph" w:customStyle="1" w:styleId="affff">
    <w:name w:val="其他实施日期"/>
    <w:basedOn w:val="affff0"/>
    <w:rsid w:val="009F5780"/>
  </w:style>
  <w:style w:type="paragraph" w:customStyle="1" w:styleId="affff1">
    <w:name w:val="无标题条"/>
    <w:next w:val="aff"/>
    <w:rsid w:val="009F5780"/>
    <w:pPr>
      <w:jc w:val="both"/>
    </w:pPr>
    <w:rPr>
      <w:sz w:val="21"/>
    </w:rPr>
  </w:style>
  <w:style w:type="paragraph" w:customStyle="1" w:styleId="afff8">
    <w:name w:val="前言、引言标题"/>
    <w:next w:val="Normal"/>
    <w:rsid w:val="009F5780"/>
    <w:pPr>
      <w:shd w:val="clear" w:color="FFFFFF" w:fill="FFFFFF"/>
      <w:spacing w:before="640" w:after="560"/>
      <w:jc w:val="center"/>
      <w:outlineLvl w:val="0"/>
    </w:pPr>
    <w:rPr>
      <w:rFonts w:ascii="SimHei" w:eastAsia="SimHei"/>
      <w:sz w:val="32"/>
    </w:rPr>
  </w:style>
  <w:style w:type="paragraph" w:customStyle="1" w:styleId="affff2">
    <w:name w:val="其他发布部门"/>
    <w:basedOn w:val="affff3"/>
    <w:rsid w:val="009F5780"/>
    <w:pPr>
      <w:spacing w:line="0" w:lineRule="atLeast"/>
    </w:pPr>
    <w:rPr>
      <w:rFonts w:ascii="SimHei" w:eastAsia="SimHei"/>
      <w:b w:val="0"/>
    </w:rPr>
  </w:style>
  <w:style w:type="paragraph" w:customStyle="1" w:styleId="aff0">
    <w:name w:val="二级条标题"/>
    <w:basedOn w:val="af8"/>
    <w:next w:val="aff"/>
    <w:link w:val="Char3"/>
    <w:qFormat/>
    <w:rsid w:val="009F5780"/>
    <w:pPr>
      <w:outlineLvl w:val="3"/>
    </w:pPr>
    <w:rPr>
      <w:lang w:val="x-none" w:eastAsia="x-none"/>
    </w:rPr>
  </w:style>
  <w:style w:type="paragraph" w:styleId="TOC7">
    <w:name w:val="toc 7"/>
    <w:basedOn w:val="TOC6"/>
    <w:uiPriority w:val="39"/>
    <w:rsid w:val="009F5780"/>
    <w:pPr>
      <w:ind w:firstLineChars="500" w:firstLine="505"/>
    </w:pPr>
  </w:style>
  <w:style w:type="paragraph" w:styleId="BodyTextIndent">
    <w:name w:val="Body Text Indent"/>
    <w:basedOn w:val="Normal"/>
    <w:link w:val="BodyTextIndentChar"/>
    <w:rsid w:val="009F5780"/>
    <w:pPr>
      <w:ind w:firstLineChars="200" w:firstLine="420"/>
    </w:pPr>
  </w:style>
  <w:style w:type="paragraph" w:styleId="ListNumber3">
    <w:name w:val="List Number 3"/>
    <w:basedOn w:val="Normal"/>
    <w:rsid w:val="009F5780"/>
  </w:style>
  <w:style w:type="paragraph" w:styleId="BodyTextIndent3">
    <w:name w:val="Body Text Indent 3"/>
    <w:basedOn w:val="Normal"/>
    <w:link w:val="BodyTextIndent3Char"/>
    <w:rsid w:val="009F5780"/>
    <w:pPr>
      <w:widowControl/>
      <w:spacing w:before="140" w:after="120"/>
      <w:ind w:leftChars="200" w:left="420"/>
    </w:pPr>
    <w:rPr>
      <w:kern w:val="0"/>
      <w:sz w:val="16"/>
      <w:lang w:val="en-AU" w:eastAsia="en-AU"/>
    </w:rPr>
  </w:style>
  <w:style w:type="paragraph" w:customStyle="1" w:styleId="affff4">
    <w:name w:val="参考文献、索引标题"/>
    <w:basedOn w:val="afff8"/>
    <w:next w:val="Normal"/>
    <w:rsid w:val="009F5780"/>
    <w:pPr>
      <w:spacing w:after="200"/>
    </w:pPr>
    <w:rPr>
      <w:sz w:val="21"/>
    </w:rPr>
  </w:style>
  <w:style w:type="paragraph" w:customStyle="1" w:styleId="affff5">
    <w:name w:val="终结线"/>
    <w:basedOn w:val="Normal"/>
    <w:rsid w:val="009F5780"/>
  </w:style>
  <w:style w:type="paragraph" w:customStyle="1" w:styleId="aa">
    <w:name w:val="正文表标题"/>
    <w:next w:val="aff"/>
    <w:qFormat/>
    <w:rsid w:val="009F5780"/>
    <w:pPr>
      <w:numPr>
        <w:numId w:val="11"/>
      </w:numPr>
      <w:jc w:val="center"/>
    </w:pPr>
    <w:rPr>
      <w:rFonts w:ascii="SimHei" w:eastAsia="SimHei"/>
      <w:sz w:val="21"/>
    </w:rPr>
  </w:style>
  <w:style w:type="paragraph" w:customStyle="1" w:styleId="affff0">
    <w:name w:val="实施日期"/>
    <w:basedOn w:val="affc"/>
    <w:rsid w:val="009F5780"/>
    <w:pPr>
      <w:jc w:val="right"/>
    </w:pPr>
  </w:style>
  <w:style w:type="paragraph" w:customStyle="1" w:styleId="affff6">
    <w:name w:val="封面标准文稿类别"/>
    <w:rsid w:val="009F5780"/>
    <w:pPr>
      <w:spacing w:before="440" w:line="400" w:lineRule="exact"/>
      <w:jc w:val="center"/>
    </w:pPr>
    <w:rPr>
      <w:rFonts w:ascii="SimSun"/>
      <w:sz w:val="24"/>
    </w:rPr>
  </w:style>
  <w:style w:type="paragraph" w:customStyle="1" w:styleId="af4">
    <w:name w:val="三级无标题条"/>
    <w:basedOn w:val="Normal"/>
    <w:rsid w:val="009F5780"/>
    <w:pPr>
      <w:numPr>
        <w:ilvl w:val="4"/>
        <w:numId w:val="6"/>
      </w:numPr>
    </w:pPr>
  </w:style>
  <w:style w:type="paragraph" w:customStyle="1" w:styleId="TableText">
    <w:name w:val="Table Text"/>
    <w:basedOn w:val="BodyText"/>
    <w:rsid w:val="009F5780"/>
    <w:pPr>
      <w:spacing w:before="40" w:after="40"/>
      <w:jc w:val="left"/>
    </w:pPr>
    <w:rPr>
      <w:kern w:val="0"/>
      <w:sz w:val="19"/>
      <w:lang w:eastAsia="en-US"/>
    </w:rPr>
  </w:style>
  <w:style w:type="paragraph" w:customStyle="1" w:styleId="affff7">
    <w:name w:val="封面一致性程度标识"/>
    <w:rsid w:val="009F5780"/>
    <w:pPr>
      <w:spacing w:before="440" w:line="400" w:lineRule="exact"/>
      <w:jc w:val="center"/>
    </w:pPr>
    <w:rPr>
      <w:rFonts w:ascii="SimSun"/>
      <w:sz w:val="28"/>
    </w:rPr>
  </w:style>
  <w:style w:type="paragraph" w:customStyle="1" w:styleId="aff6">
    <w:name w:val="标准书眉_奇数页"/>
    <w:next w:val="Normal"/>
    <w:rsid w:val="009F5780"/>
    <w:pPr>
      <w:tabs>
        <w:tab w:val="center" w:pos="4154"/>
        <w:tab w:val="right" w:pos="8306"/>
      </w:tabs>
      <w:spacing w:after="120"/>
      <w:jc w:val="right"/>
    </w:pPr>
    <w:rPr>
      <w:sz w:val="21"/>
    </w:rPr>
  </w:style>
  <w:style w:type="paragraph" w:customStyle="1" w:styleId="af0">
    <w:name w:val="标题一"/>
    <w:basedOn w:val="Heading"/>
    <w:rsid w:val="009F5780"/>
    <w:pPr>
      <w:numPr>
        <w:numId w:val="4"/>
      </w:numPr>
      <w:tabs>
        <w:tab w:val="left" w:pos="425"/>
      </w:tabs>
    </w:pPr>
    <w:rPr>
      <w:rFonts w:eastAsia="SimSun"/>
      <w:sz w:val="48"/>
      <w:lang w:eastAsia="zh-CN"/>
    </w:rPr>
  </w:style>
  <w:style w:type="paragraph" w:customStyle="1" w:styleId="4">
    <w:name w:val="样式 标题 4 + (中文) 宋体 + 非阴影"/>
    <w:basedOn w:val="40"/>
    <w:link w:val="4Char"/>
    <w:rsid w:val="001A37CE"/>
  </w:style>
  <w:style w:type="paragraph" w:customStyle="1" w:styleId="a0">
    <w:name w:val="附录章标题"/>
    <w:next w:val="aff"/>
    <w:qFormat/>
    <w:rsid w:val="009F5780"/>
    <w:pPr>
      <w:numPr>
        <w:ilvl w:val="1"/>
        <w:numId w:val="7"/>
      </w:numPr>
      <w:wordWrap w:val="0"/>
      <w:overflowPunct w:val="0"/>
      <w:autoSpaceDE w:val="0"/>
      <w:spacing w:beforeLines="50" w:afterLines="50"/>
      <w:jc w:val="both"/>
      <w:textAlignment w:val="baseline"/>
      <w:outlineLvl w:val="1"/>
    </w:pPr>
    <w:rPr>
      <w:rFonts w:ascii="SimHei" w:eastAsia="SimHei"/>
      <w:kern w:val="21"/>
      <w:sz w:val="21"/>
    </w:rPr>
  </w:style>
  <w:style w:type="paragraph" w:customStyle="1" w:styleId="affff8">
    <w:name w:val="封面标准代替信息"/>
    <w:basedOn w:val="20"/>
    <w:rsid w:val="009F5780"/>
    <w:pPr>
      <w:spacing w:before="57"/>
    </w:pPr>
    <w:rPr>
      <w:rFonts w:ascii="SimSun"/>
      <w:sz w:val="21"/>
    </w:rPr>
  </w:style>
  <w:style w:type="paragraph" w:customStyle="1" w:styleId="ae">
    <w:name w:val="附录表标号"/>
    <w:basedOn w:val="Normal"/>
    <w:next w:val="aff"/>
    <w:rsid w:val="009F5780"/>
    <w:pPr>
      <w:numPr>
        <w:numId w:val="12"/>
      </w:numPr>
      <w:tabs>
        <w:tab w:val="left" w:pos="817"/>
      </w:tabs>
      <w:spacing w:line="14" w:lineRule="exact"/>
      <w:ind w:left="811" w:hanging="448"/>
      <w:jc w:val="center"/>
      <w:outlineLvl w:val="0"/>
    </w:pPr>
    <w:rPr>
      <w:color w:val="FFFFFF"/>
      <w:szCs w:val="24"/>
    </w:rPr>
  </w:style>
  <w:style w:type="paragraph" w:customStyle="1" w:styleId="affff9">
    <w:name w:val="封面标准名称"/>
    <w:rsid w:val="009F5780"/>
    <w:pPr>
      <w:widowControl w:val="0"/>
      <w:spacing w:line="680" w:lineRule="exact"/>
      <w:jc w:val="center"/>
      <w:textAlignment w:val="center"/>
    </w:pPr>
    <w:rPr>
      <w:rFonts w:ascii="SimHei" w:eastAsia="SimHei"/>
      <w:sz w:val="52"/>
    </w:rPr>
  </w:style>
  <w:style w:type="paragraph" w:customStyle="1" w:styleId="ListParagraph1">
    <w:name w:val="List Paragraph1"/>
    <w:basedOn w:val="Normal"/>
    <w:rsid w:val="009F5780"/>
    <w:pPr>
      <w:ind w:firstLineChars="200" w:firstLine="420"/>
    </w:pPr>
    <w:rPr>
      <w:rFonts w:ascii="Calibri" w:hAnsi="Calibri" w:cs="SimHei"/>
      <w:szCs w:val="22"/>
    </w:rPr>
  </w:style>
  <w:style w:type="paragraph" w:customStyle="1" w:styleId="20">
    <w:name w:val="封面标准号2"/>
    <w:basedOn w:val="10"/>
    <w:rsid w:val="009F5780"/>
    <w:pPr>
      <w:adjustRightInd w:val="0"/>
      <w:spacing w:before="357" w:line="280" w:lineRule="exact"/>
    </w:pPr>
  </w:style>
  <w:style w:type="paragraph" w:customStyle="1" w:styleId="11">
    <w:name w:val="..1"/>
    <w:basedOn w:val="Default"/>
    <w:next w:val="Default"/>
    <w:rsid w:val="009F5780"/>
    <w:rPr>
      <w:rFonts w:ascii="SimSun" w:hAnsi="Times New Roman"/>
      <w:sz w:val="24"/>
    </w:rPr>
  </w:style>
  <w:style w:type="paragraph" w:customStyle="1" w:styleId="TableBullet">
    <w:name w:val="Table Bullet"/>
    <w:basedOn w:val="TableText"/>
    <w:rsid w:val="001A37CE"/>
    <w:pPr>
      <w:numPr>
        <w:numId w:val="13"/>
      </w:numPr>
      <w:tabs>
        <w:tab w:val="clear" w:pos="360"/>
        <w:tab w:val="left" w:pos="283"/>
      </w:tabs>
      <w:ind w:left="0" w:firstLine="0"/>
    </w:pPr>
  </w:style>
  <w:style w:type="paragraph" w:styleId="HTMLAddress">
    <w:name w:val="HTML Address"/>
    <w:basedOn w:val="Normal"/>
    <w:link w:val="HTMLAddressChar"/>
    <w:rsid w:val="009F5780"/>
    <w:rPr>
      <w:i/>
    </w:rPr>
  </w:style>
  <w:style w:type="paragraph" w:styleId="TOC5">
    <w:name w:val="toc 5"/>
    <w:basedOn w:val="TOC4"/>
    <w:uiPriority w:val="39"/>
    <w:rsid w:val="009F5780"/>
    <w:pPr>
      <w:ind w:firstLineChars="300" w:firstLine="300"/>
    </w:pPr>
  </w:style>
  <w:style w:type="paragraph" w:styleId="CommentText">
    <w:name w:val="annotation text"/>
    <w:basedOn w:val="Normal"/>
    <w:link w:val="CommentTextChar"/>
    <w:rsid w:val="001A37CE"/>
    <w:pPr>
      <w:adjustRightInd w:val="0"/>
      <w:spacing w:line="360" w:lineRule="atLeast"/>
      <w:jc w:val="left"/>
      <w:textAlignment w:val="baseline"/>
    </w:pPr>
    <w:rPr>
      <w:kern w:val="0"/>
      <w:sz w:val="24"/>
      <w:lang w:val="x-none" w:eastAsia="x-none"/>
    </w:rPr>
  </w:style>
  <w:style w:type="paragraph" w:styleId="TOC1">
    <w:name w:val="toc 1"/>
    <w:uiPriority w:val="39"/>
    <w:rsid w:val="009F5780"/>
    <w:pPr>
      <w:tabs>
        <w:tab w:val="right" w:leader="dot" w:pos="9241"/>
      </w:tabs>
      <w:spacing w:beforeLines="25" w:afterLines="25"/>
      <w:jc w:val="both"/>
    </w:pPr>
    <w:rPr>
      <w:rFonts w:ascii="SimSun" w:hAnsi="SimSun"/>
      <w:sz w:val="21"/>
    </w:rPr>
  </w:style>
  <w:style w:type="paragraph" w:styleId="TOC3">
    <w:name w:val="toc 3"/>
    <w:basedOn w:val="TOC2"/>
    <w:uiPriority w:val="39"/>
    <w:rsid w:val="009F5780"/>
    <w:pPr>
      <w:ind w:firstLineChars="100" w:firstLine="102"/>
      <w:jc w:val="left"/>
    </w:pPr>
  </w:style>
  <w:style w:type="paragraph" w:styleId="TOC8">
    <w:name w:val="toc 8"/>
    <w:basedOn w:val="TOC7"/>
    <w:uiPriority w:val="39"/>
    <w:rsid w:val="009F5780"/>
    <w:pPr>
      <w:ind w:firstLineChars="600" w:firstLine="607"/>
    </w:pPr>
  </w:style>
  <w:style w:type="paragraph" w:styleId="Header">
    <w:name w:val="header"/>
    <w:basedOn w:val="Normal"/>
    <w:link w:val="HeaderChar"/>
    <w:uiPriority w:val="99"/>
    <w:rsid w:val="009F5780"/>
    <w:pPr>
      <w:pBdr>
        <w:bottom w:val="single" w:sz="6" w:space="1" w:color="auto"/>
      </w:pBdr>
      <w:tabs>
        <w:tab w:val="center" w:pos="4153"/>
        <w:tab w:val="right" w:pos="8306"/>
      </w:tabs>
      <w:snapToGrid w:val="0"/>
      <w:jc w:val="center"/>
    </w:pPr>
    <w:rPr>
      <w:sz w:val="18"/>
      <w:lang w:val="x-none" w:eastAsia="x-none"/>
    </w:rPr>
  </w:style>
  <w:style w:type="paragraph" w:customStyle="1" w:styleId="21">
    <w:name w:val="样式 正文文本 + 左  2 字符"/>
    <w:basedOn w:val="BodyText"/>
    <w:rsid w:val="009F5780"/>
    <w:pPr>
      <w:widowControl/>
      <w:spacing w:before="200" w:after="60"/>
      <w:ind w:leftChars="200" w:left="480" w:firstLineChars="200" w:firstLine="400"/>
      <w:jc w:val="left"/>
    </w:pPr>
    <w:rPr>
      <w:kern w:val="0"/>
      <w:sz w:val="24"/>
      <w:lang w:eastAsia="en-US"/>
    </w:rPr>
  </w:style>
  <w:style w:type="paragraph" w:customStyle="1" w:styleId="affffa">
    <w:name w:val="目次、标准名称标题"/>
    <w:basedOn w:val="afff8"/>
    <w:next w:val="aff"/>
    <w:rsid w:val="009F5780"/>
    <w:pPr>
      <w:spacing w:line="460" w:lineRule="exact"/>
    </w:pPr>
  </w:style>
  <w:style w:type="paragraph" w:customStyle="1" w:styleId="7878">
    <w:name w:val="样式 三级条标题 + (符号) 黑体 段前: 7.8 磅 段后: 7.8 磅"/>
    <w:basedOn w:val="afff4"/>
    <w:rsid w:val="009F5780"/>
    <w:pPr>
      <w:spacing w:before="156" w:after="156"/>
    </w:pPr>
    <w:rPr>
      <w:rFonts w:hAnsi="SimHei"/>
    </w:rPr>
  </w:style>
  <w:style w:type="paragraph" w:customStyle="1" w:styleId="a4">
    <w:name w:val="附录四级条标题"/>
    <w:basedOn w:val="a3"/>
    <w:next w:val="aff"/>
    <w:qFormat/>
    <w:rsid w:val="009F5780"/>
    <w:pPr>
      <w:numPr>
        <w:ilvl w:val="5"/>
      </w:numPr>
      <w:outlineLvl w:val="5"/>
    </w:pPr>
  </w:style>
  <w:style w:type="paragraph" w:customStyle="1" w:styleId="a6">
    <w:name w:val="注×："/>
    <w:qFormat/>
    <w:rsid w:val="009F5780"/>
    <w:pPr>
      <w:widowControl w:val="0"/>
      <w:numPr>
        <w:numId w:val="14"/>
      </w:numPr>
      <w:tabs>
        <w:tab w:val="left" w:pos="630"/>
      </w:tabs>
      <w:autoSpaceDE w:val="0"/>
      <w:autoSpaceDN w:val="0"/>
      <w:jc w:val="both"/>
    </w:pPr>
    <w:rPr>
      <w:rFonts w:ascii="SimSun"/>
      <w:sz w:val="18"/>
    </w:rPr>
  </w:style>
  <w:style w:type="paragraph" w:customStyle="1" w:styleId="FigureIndented">
    <w:name w:val="Figure Indented"/>
    <w:next w:val="Normal"/>
    <w:rsid w:val="009F5780"/>
    <w:pPr>
      <w:keepNext/>
      <w:keepLines/>
      <w:spacing w:before="240"/>
      <w:ind w:left="1418"/>
    </w:pPr>
    <w:rPr>
      <w:rFonts w:ascii="Trebuchet MS" w:hAnsi="Trebuchet MS"/>
      <w:bCs/>
      <w:snapToGrid w:val="0"/>
      <w:lang w:eastAsia="en-US" w:bidi="he-IL"/>
    </w:rPr>
  </w:style>
  <w:style w:type="paragraph" w:customStyle="1" w:styleId="Un-numbHead2">
    <w:name w:val="Un-numb Head 2"/>
    <w:basedOn w:val="Heading2"/>
    <w:next w:val="BodyText"/>
    <w:rsid w:val="009F5780"/>
    <w:pPr>
      <w:widowControl/>
      <w:spacing w:before="360" w:after="120" w:line="240" w:lineRule="auto"/>
      <w:jc w:val="left"/>
    </w:pPr>
    <w:rPr>
      <w:rFonts w:ascii="Trebuchet MS" w:eastAsia="MS Mincho" w:hAnsi="Trebuchet MS"/>
      <w:color w:val="595959"/>
      <w:kern w:val="0"/>
      <w:sz w:val="30"/>
      <w:lang w:val="en-AU" w:eastAsia="ja-JP"/>
    </w:rPr>
  </w:style>
  <w:style w:type="paragraph" w:customStyle="1" w:styleId="a1">
    <w:name w:val="附录一级条标题"/>
    <w:basedOn w:val="a0"/>
    <w:next w:val="aff"/>
    <w:qFormat/>
    <w:rsid w:val="009F5780"/>
    <w:pPr>
      <w:numPr>
        <w:ilvl w:val="2"/>
      </w:numPr>
      <w:autoSpaceDN w:val="0"/>
      <w:spacing w:beforeLines="0" w:afterLines="0"/>
      <w:outlineLvl w:val="2"/>
    </w:pPr>
  </w:style>
  <w:style w:type="paragraph" w:styleId="Revision">
    <w:name w:val="Revision"/>
    <w:rsid w:val="009F5780"/>
    <w:rPr>
      <w:kern w:val="2"/>
      <w:sz w:val="21"/>
    </w:rPr>
  </w:style>
  <w:style w:type="paragraph" w:customStyle="1" w:styleId="14black">
    <w:name w:val="14_black"/>
    <w:basedOn w:val="Normal"/>
    <w:rsid w:val="009F5780"/>
    <w:pPr>
      <w:widowControl/>
      <w:spacing w:before="100" w:beforeAutospacing="1" w:after="100" w:afterAutospacing="1"/>
      <w:jc w:val="left"/>
    </w:pPr>
    <w:rPr>
      <w:rFonts w:ascii="SimSun" w:hAnsi="SimSun"/>
      <w:kern w:val="0"/>
      <w:sz w:val="24"/>
    </w:rPr>
  </w:style>
  <w:style w:type="paragraph" w:customStyle="1" w:styleId="a9">
    <w:name w:val="标题三"/>
    <w:basedOn w:val="3"/>
    <w:rsid w:val="009F5780"/>
    <w:pPr>
      <w:numPr>
        <w:ilvl w:val="2"/>
        <w:numId w:val="10"/>
      </w:numPr>
      <w:tabs>
        <w:tab w:val="clear" w:pos="709"/>
        <w:tab w:val="clear" w:pos="1134"/>
      </w:tabs>
      <w:ind w:left="0" w:firstLine="0"/>
      <w:outlineLvl w:val="2"/>
    </w:pPr>
    <w:rPr>
      <w:rFonts w:ascii="Times New Roman" w:hAnsi="Times New Roman"/>
    </w:rPr>
  </w:style>
  <w:style w:type="paragraph" w:styleId="Title">
    <w:name w:val="Title"/>
    <w:basedOn w:val="Normal"/>
    <w:link w:val="TitleChar"/>
    <w:qFormat/>
    <w:rsid w:val="009F5780"/>
    <w:pPr>
      <w:spacing w:before="240" w:after="60"/>
      <w:jc w:val="center"/>
      <w:outlineLvl w:val="0"/>
    </w:pPr>
    <w:rPr>
      <w:rFonts w:ascii="Arial" w:hAnsi="Arial"/>
      <w:b/>
      <w:sz w:val="32"/>
    </w:rPr>
  </w:style>
  <w:style w:type="paragraph" w:styleId="TOC6">
    <w:name w:val="toc 6"/>
    <w:basedOn w:val="TOC5"/>
    <w:uiPriority w:val="39"/>
    <w:rsid w:val="009F5780"/>
    <w:pPr>
      <w:ind w:firstLineChars="400" w:firstLine="403"/>
    </w:pPr>
  </w:style>
  <w:style w:type="paragraph" w:styleId="Caption">
    <w:name w:val="caption"/>
    <w:aliases w:val="表题题注,Fig &amp; Table Title,题注 Char Char,题注 Char1,题注(表),Caption Table,题注 Char"/>
    <w:basedOn w:val="Normal"/>
    <w:next w:val="Normal"/>
    <w:link w:val="CaptionChar"/>
    <w:qFormat/>
    <w:rsid w:val="009F5780"/>
    <w:pPr>
      <w:adjustRightInd w:val="0"/>
      <w:snapToGrid w:val="0"/>
      <w:spacing w:before="152" w:after="160"/>
      <w:jc w:val="center"/>
    </w:pPr>
    <w:rPr>
      <w:rFonts w:ascii="Arial" w:hAnsi="Arial"/>
    </w:rPr>
  </w:style>
  <w:style w:type="paragraph" w:styleId="ListBullet">
    <w:name w:val="List Bullet"/>
    <w:basedOn w:val="BodyText"/>
    <w:rsid w:val="009F5780"/>
    <w:pPr>
      <w:widowControl/>
      <w:tabs>
        <w:tab w:val="left" w:pos="420"/>
        <w:tab w:val="left" w:leader="dot" w:pos="1157"/>
      </w:tabs>
      <w:spacing w:before="60" w:after="60"/>
      <w:ind w:left="420" w:hanging="420"/>
      <w:jc w:val="left"/>
    </w:pPr>
    <w:rPr>
      <w:kern w:val="0"/>
      <w:sz w:val="24"/>
      <w:lang w:eastAsia="en-US"/>
    </w:rPr>
  </w:style>
  <w:style w:type="paragraph" w:customStyle="1" w:styleId="affffb">
    <w:name w:val="标准书脚_奇数页"/>
    <w:rsid w:val="009F5780"/>
    <w:pPr>
      <w:spacing w:before="120"/>
      <w:jc w:val="right"/>
    </w:pPr>
    <w:rPr>
      <w:sz w:val="18"/>
    </w:rPr>
  </w:style>
  <w:style w:type="paragraph" w:customStyle="1" w:styleId="212">
    <w:name w:val="样式 标题 2 + (中文) 宋体 段前: 12 磅"/>
    <w:basedOn w:val="Heading3"/>
    <w:rsid w:val="009F5780"/>
    <w:pPr>
      <w:widowControl/>
      <w:spacing w:before="240"/>
    </w:pPr>
    <w:rPr>
      <w:kern w:val="0"/>
      <w:lang w:val="en-AU" w:eastAsia="en-AU"/>
    </w:rPr>
  </w:style>
  <w:style w:type="paragraph" w:customStyle="1" w:styleId="10">
    <w:name w:val="封面标准号1"/>
    <w:rsid w:val="009F5780"/>
    <w:pPr>
      <w:widowControl w:val="0"/>
      <w:kinsoku w:val="0"/>
      <w:overflowPunct w:val="0"/>
      <w:autoSpaceDE w:val="0"/>
      <w:autoSpaceDN w:val="0"/>
      <w:spacing w:before="308"/>
      <w:jc w:val="right"/>
      <w:textAlignment w:val="center"/>
    </w:pPr>
    <w:rPr>
      <w:sz w:val="28"/>
    </w:rPr>
  </w:style>
  <w:style w:type="paragraph" w:customStyle="1" w:styleId="af3">
    <w:name w:val="二级无标题条"/>
    <w:basedOn w:val="Normal"/>
    <w:rsid w:val="009F5780"/>
    <w:pPr>
      <w:numPr>
        <w:ilvl w:val="3"/>
        <w:numId w:val="6"/>
      </w:numPr>
    </w:pPr>
  </w:style>
  <w:style w:type="paragraph" w:customStyle="1" w:styleId="af6">
    <w:name w:val="五级无标题条"/>
    <w:basedOn w:val="Normal"/>
    <w:rsid w:val="009F5780"/>
    <w:pPr>
      <w:numPr>
        <w:ilvl w:val="6"/>
        <w:numId w:val="6"/>
      </w:numPr>
    </w:pPr>
  </w:style>
  <w:style w:type="paragraph" w:customStyle="1" w:styleId="78780">
    <w:name w:val="样式 四级条标题 + 段前: 7.8 磅 段后: 7.8 磅"/>
    <w:basedOn w:val="afffa"/>
    <w:rsid w:val="009F5780"/>
    <w:pPr>
      <w:spacing w:before="156" w:after="156"/>
    </w:pPr>
  </w:style>
  <w:style w:type="paragraph" w:customStyle="1" w:styleId="a8">
    <w:name w:val="标题二"/>
    <w:basedOn w:val="Heading2"/>
    <w:rsid w:val="009F5780"/>
    <w:pPr>
      <w:widowControl/>
      <w:numPr>
        <w:ilvl w:val="1"/>
        <w:numId w:val="10"/>
      </w:numPr>
      <w:tabs>
        <w:tab w:val="clear" w:pos="567"/>
      </w:tabs>
      <w:spacing w:before="240" w:after="120" w:line="240" w:lineRule="auto"/>
      <w:ind w:left="0" w:firstLine="0"/>
      <w:jc w:val="left"/>
    </w:pPr>
    <w:rPr>
      <w:rFonts w:ascii="Trebuchet MS" w:eastAsia="SimSun" w:hAnsi="Trebuchet MS"/>
      <w:color w:val="595959"/>
      <w:kern w:val="0"/>
      <w:sz w:val="36"/>
      <w:lang w:val="en-AU" w:eastAsia="en-AU"/>
    </w:rPr>
  </w:style>
  <w:style w:type="paragraph" w:customStyle="1" w:styleId="affc">
    <w:name w:val="发布日期"/>
    <w:rsid w:val="009F5780"/>
    <w:rPr>
      <w:rFonts w:eastAsia="SimHei"/>
      <w:sz w:val="28"/>
    </w:rPr>
  </w:style>
  <w:style w:type="paragraph" w:customStyle="1" w:styleId="a7">
    <w:name w:val="列项——"/>
    <w:rsid w:val="009F5780"/>
    <w:pPr>
      <w:widowControl w:val="0"/>
      <w:numPr>
        <w:numId w:val="15"/>
      </w:numPr>
      <w:tabs>
        <w:tab w:val="left" w:pos="1140"/>
      </w:tabs>
      <w:jc w:val="both"/>
    </w:pPr>
    <w:rPr>
      <w:rFonts w:ascii="SimSun"/>
      <w:sz w:val="21"/>
    </w:rPr>
  </w:style>
  <w:style w:type="paragraph" w:customStyle="1" w:styleId="a2">
    <w:name w:val="附录二级条标题"/>
    <w:basedOn w:val="a1"/>
    <w:next w:val="aff"/>
    <w:qFormat/>
    <w:rsid w:val="009F5780"/>
    <w:pPr>
      <w:numPr>
        <w:ilvl w:val="3"/>
      </w:numPr>
      <w:outlineLvl w:val="3"/>
    </w:pPr>
  </w:style>
  <w:style w:type="paragraph" w:customStyle="1" w:styleId="affffc">
    <w:name w:val="标准称谓"/>
    <w:next w:val="Normal"/>
    <w:rsid w:val="009F5780"/>
    <w:pPr>
      <w:widowControl w:val="0"/>
      <w:kinsoku w:val="0"/>
      <w:overflowPunct w:val="0"/>
      <w:autoSpaceDE w:val="0"/>
      <w:autoSpaceDN w:val="0"/>
      <w:spacing w:line="0" w:lineRule="atLeast"/>
      <w:jc w:val="distribute"/>
    </w:pPr>
    <w:rPr>
      <w:rFonts w:ascii="SimSun"/>
      <w:b/>
      <w:spacing w:val="20"/>
      <w:w w:val="148"/>
      <w:sz w:val="52"/>
    </w:rPr>
  </w:style>
  <w:style w:type="paragraph" w:customStyle="1" w:styleId="a3">
    <w:name w:val="附录三级条标题"/>
    <w:basedOn w:val="a2"/>
    <w:next w:val="aff"/>
    <w:qFormat/>
    <w:rsid w:val="009F5780"/>
    <w:pPr>
      <w:numPr>
        <w:ilvl w:val="4"/>
      </w:numPr>
      <w:outlineLvl w:val="4"/>
    </w:pPr>
  </w:style>
  <w:style w:type="paragraph" w:customStyle="1" w:styleId="affff3">
    <w:name w:val="发布部门"/>
    <w:next w:val="aff"/>
    <w:rsid w:val="009F5780"/>
    <w:pPr>
      <w:jc w:val="center"/>
    </w:pPr>
    <w:rPr>
      <w:rFonts w:ascii="SimSun"/>
      <w:b/>
      <w:spacing w:val="20"/>
      <w:w w:val="135"/>
      <w:sz w:val="36"/>
    </w:rPr>
  </w:style>
  <w:style w:type="paragraph" w:customStyle="1" w:styleId="TableHeading">
    <w:name w:val="Table Heading"/>
    <w:basedOn w:val="TableBody"/>
    <w:rsid w:val="009F5780"/>
    <w:pPr>
      <w:keepNext/>
    </w:pPr>
    <w:rPr>
      <w:b/>
      <w:bCs/>
    </w:rPr>
  </w:style>
  <w:style w:type="paragraph" w:customStyle="1" w:styleId="affffd">
    <w:name w:val="封面标准英文名称"/>
    <w:rsid w:val="009F5780"/>
    <w:pPr>
      <w:widowControl w:val="0"/>
      <w:spacing w:before="370" w:line="400" w:lineRule="exact"/>
      <w:jc w:val="center"/>
    </w:pPr>
    <w:rPr>
      <w:sz w:val="28"/>
    </w:rPr>
  </w:style>
  <w:style w:type="paragraph" w:customStyle="1" w:styleId="afe">
    <w:name w:val="样式 一级条标题 + 加粗"/>
    <w:basedOn w:val="af8"/>
    <w:link w:val="Char1"/>
    <w:rsid w:val="009F5780"/>
    <w:pPr>
      <w:adjustRightInd w:val="0"/>
      <w:spacing w:beforeLines="50"/>
    </w:pPr>
    <w:rPr>
      <w:b/>
      <w:lang w:val="x-none" w:eastAsia="x-none"/>
    </w:rPr>
  </w:style>
  <w:style w:type="paragraph" w:customStyle="1" w:styleId="afa">
    <w:name w:val="章标题"/>
    <w:next w:val="aff"/>
    <w:link w:val="Char0"/>
    <w:qFormat/>
    <w:rsid w:val="009F5780"/>
    <w:pPr>
      <w:spacing w:beforeLines="100" w:afterLines="100"/>
      <w:jc w:val="both"/>
      <w:outlineLvl w:val="1"/>
    </w:pPr>
    <w:rPr>
      <w:rFonts w:ascii="SimHei" w:eastAsia="SimHei"/>
      <w:sz w:val="21"/>
    </w:rPr>
  </w:style>
  <w:style w:type="paragraph" w:customStyle="1" w:styleId="Heading">
    <w:name w:val="Heading"/>
    <w:basedOn w:val="Heading1"/>
    <w:next w:val="BodyText"/>
    <w:rsid w:val="009F5780"/>
    <w:pPr>
      <w:keepNext w:val="0"/>
      <w:keepLines w:val="0"/>
      <w:pageBreakBefore/>
      <w:widowControl/>
      <w:spacing w:before="400" w:after="240" w:line="240" w:lineRule="auto"/>
      <w:jc w:val="left"/>
    </w:pPr>
    <w:rPr>
      <w:rFonts w:ascii="Trebuchet MS" w:eastAsia="MS Mincho" w:hAnsi="Trebuchet MS"/>
      <w:smallCaps/>
      <w:color w:val="808080"/>
      <w:kern w:val="28"/>
      <w:sz w:val="36"/>
      <w:lang w:val="en-AU" w:eastAsia="en-US"/>
    </w:rPr>
  </w:style>
  <w:style w:type="paragraph" w:customStyle="1" w:styleId="9">
    <w:name w:val="9"/>
    <w:basedOn w:val="Normal"/>
    <w:next w:val="BodyTextIndent3"/>
    <w:rsid w:val="009F5780"/>
    <w:pPr>
      <w:adjustRightInd w:val="0"/>
      <w:snapToGrid w:val="0"/>
      <w:spacing w:beforeLines="50" w:line="360" w:lineRule="exact"/>
      <w:ind w:firstLineChars="200" w:firstLine="480"/>
    </w:pPr>
    <w:rPr>
      <w:rFonts w:ascii="Verdana" w:hAnsi="Verdana"/>
      <w:sz w:val="24"/>
    </w:rPr>
  </w:style>
  <w:style w:type="paragraph" w:customStyle="1" w:styleId="BodyBulletL1">
    <w:name w:val="Body Bullet L1"/>
    <w:basedOn w:val="Body"/>
    <w:link w:val="BodyBulletL1Char"/>
    <w:rsid w:val="009F5780"/>
    <w:pPr>
      <w:numPr>
        <w:ilvl w:val="5"/>
        <w:numId w:val="1"/>
      </w:numPr>
      <w:tabs>
        <w:tab w:val="left" w:pos="1843"/>
      </w:tabs>
    </w:pPr>
  </w:style>
  <w:style w:type="paragraph" w:customStyle="1" w:styleId="ad">
    <w:name w:val="注："/>
    <w:next w:val="aff"/>
    <w:rsid w:val="009F5780"/>
    <w:pPr>
      <w:widowControl w:val="0"/>
      <w:numPr>
        <w:numId w:val="16"/>
      </w:numPr>
      <w:tabs>
        <w:tab w:val="clear" w:pos="1140"/>
      </w:tabs>
      <w:autoSpaceDE w:val="0"/>
      <w:autoSpaceDN w:val="0"/>
      <w:jc w:val="both"/>
    </w:pPr>
    <w:rPr>
      <w:rFonts w:ascii="SimSun"/>
      <w:sz w:val="18"/>
    </w:rPr>
  </w:style>
  <w:style w:type="paragraph" w:customStyle="1" w:styleId="Verdana10">
    <w:name w:val="样式 正文文本 + Verdana 10 磅"/>
    <w:basedOn w:val="BodyText"/>
    <w:link w:val="Verdana10Char"/>
    <w:rsid w:val="001A37CE"/>
    <w:pPr>
      <w:widowControl/>
      <w:spacing w:before="200" w:after="60"/>
      <w:ind w:left="794"/>
      <w:jc w:val="left"/>
    </w:pPr>
    <w:rPr>
      <w:kern w:val="0"/>
      <w:sz w:val="24"/>
      <w:lang w:val="x-none" w:eastAsia="en-US"/>
    </w:rPr>
  </w:style>
  <w:style w:type="paragraph" w:customStyle="1" w:styleId="affffe">
    <w:name w:val="图表文字"/>
    <w:basedOn w:val="PlainText"/>
    <w:rsid w:val="009F5780"/>
    <w:pPr>
      <w:jc w:val="center"/>
    </w:pPr>
    <w:rPr>
      <w:sz w:val="18"/>
    </w:rPr>
  </w:style>
  <w:style w:type="paragraph" w:styleId="BodyText2">
    <w:name w:val="Body Text 2"/>
    <w:basedOn w:val="Normal"/>
    <w:link w:val="BodyText2Char"/>
    <w:rsid w:val="009F5780"/>
    <w:pPr>
      <w:widowControl/>
      <w:spacing w:after="60"/>
    </w:pPr>
    <w:rPr>
      <w:kern w:val="0"/>
      <w:sz w:val="24"/>
    </w:rPr>
  </w:style>
  <w:style w:type="paragraph" w:styleId="NormalWeb">
    <w:name w:val="Normal (Web)"/>
    <w:basedOn w:val="Normal"/>
    <w:uiPriority w:val="99"/>
    <w:qFormat/>
    <w:rsid w:val="009F5780"/>
    <w:pPr>
      <w:widowControl/>
      <w:spacing w:before="100" w:beforeAutospacing="1" w:after="100" w:afterAutospacing="1"/>
      <w:jc w:val="left"/>
    </w:pPr>
    <w:rPr>
      <w:rFonts w:ascii="SimSun" w:hAnsi="SimSun"/>
      <w:kern w:val="0"/>
      <w:sz w:val="24"/>
    </w:rPr>
  </w:style>
  <w:style w:type="paragraph" w:styleId="Footer">
    <w:name w:val="footer"/>
    <w:basedOn w:val="Normal"/>
    <w:link w:val="FooterChar"/>
    <w:rsid w:val="009F5780"/>
    <w:pPr>
      <w:tabs>
        <w:tab w:val="center" w:pos="4153"/>
        <w:tab w:val="right" w:pos="8306"/>
      </w:tabs>
      <w:snapToGrid w:val="0"/>
      <w:ind w:rightChars="100" w:right="100"/>
      <w:jc w:val="right"/>
    </w:pPr>
    <w:rPr>
      <w:sz w:val="18"/>
      <w:lang w:val="x-none" w:eastAsia="x-none"/>
    </w:rPr>
  </w:style>
  <w:style w:type="paragraph" w:styleId="HTMLPreformatted">
    <w:name w:val="HTML Preformatted"/>
    <w:basedOn w:val="Normal"/>
    <w:link w:val="HTMLPreformattedChar"/>
    <w:rsid w:val="009F5780"/>
    <w:rPr>
      <w:rFonts w:ascii="Courier New" w:hAnsi="Courier New"/>
      <w:sz w:val="20"/>
    </w:rPr>
  </w:style>
  <w:style w:type="paragraph" w:styleId="BalloonText">
    <w:name w:val="Balloon Text"/>
    <w:basedOn w:val="Normal"/>
    <w:link w:val="BalloonTextChar"/>
    <w:rsid w:val="009F5780"/>
    <w:rPr>
      <w:sz w:val="18"/>
      <w:lang w:val="x-none" w:eastAsia="x-none"/>
    </w:rPr>
  </w:style>
  <w:style w:type="paragraph" w:styleId="FootnoteText">
    <w:name w:val="footnote text"/>
    <w:basedOn w:val="Normal"/>
    <w:link w:val="FootnoteTextChar"/>
    <w:rsid w:val="009F5780"/>
    <w:pPr>
      <w:snapToGrid w:val="0"/>
      <w:jc w:val="left"/>
    </w:pPr>
    <w:rPr>
      <w:sz w:val="18"/>
    </w:rPr>
  </w:style>
  <w:style w:type="paragraph" w:customStyle="1" w:styleId="TableColumnHead">
    <w:name w:val="Table Column Head"/>
    <w:rsid w:val="007415F0"/>
    <w:pPr>
      <w:keepNext/>
      <w:keepLines/>
      <w:spacing w:before="60" w:after="60" w:line="240" w:lineRule="atLeast"/>
    </w:pPr>
    <w:rPr>
      <w:rFonts w:ascii="Trebuchet MS" w:eastAsia="Batang" w:hAnsi="Trebuchet MS"/>
      <w:b/>
      <w:sz w:val="18"/>
      <w:lang w:val="en-GB" w:eastAsia="en-GB"/>
    </w:rPr>
  </w:style>
  <w:style w:type="paragraph" w:customStyle="1" w:styleId="32">
    <w:name w:val="3"/>
    <w:rsid w:val="001A37CE"/>
    <w:pPr>
      <w:widowControl w:val="0"/>
      <w:jc w:val="both"/>
    </w:pPr>
    <w:rPr>
      <w:kern w:val="2"/>
      <w:sz w:val="21"/>
    </w:rPr>
  </w:style>
  <w:style w:type="paragraph" w:customStyle="1" w:styleId="af7">
    <w:name w:val="示例×："/>
    <w:basedOn w:val="afa"/>
    <w:qFormat/>
    <w:rsid w:val="00681C45"/>
    <w:pPr>
      <w:numPr>
        <w:numId w:val="17"/>
      </w:numPr>
      <w:spacing w:beforeLines="0" w:afterLines="0"/>
      <w:outlineLvl w:val="9"/>
    </w:pPr>
    <w:rPr>
      <w:rFonts w:ascii="SimSun" w:eastAsia="SimSun"/>
      <w:sz w:val="18"/>
      <w:szCs w:val="18"/>
    </w:rPr>
  </w:style>
  <w:style w:type="paragraph" w:customStyle="1" w:styleId="12">
    <w:name w:val="列出段落1"/>
    <w:basedOn w:val="Normal"/>
    <w:uiPriority w:val="34"/>
    <w:qFormat/>
    <w:rsid w:val="00EC4CBE"/>
    <w:pPr>
      <w:ind w:firstLineChars="200" w:firstLine="420"/>
    </w:pPr>
    <w:rPr>
      <w:rFonts w:ascii="Calibri" w:hAnsi="Calibri"/>
      <w:szCs w:val="22"/>
    </w:rPr>
  </w:style>
  <w:style w:type="paragraph" w:customStyle="1" w:styleId="310">
    <w:name w:val="网格表 31"/>
    <w:basedOn w:val="Heading1"/>
    <w:next w:val="Normal"/>
    <w:uiPriority w:val="39"/>
    <w:qFormat/>
    <w:rsid w:val="002D0E6B"/>
    <w:pPr>
      <w:widowControl/>
      <w:spacing w:before="480" w:after="0" w:line="276" w:lineRule="auto"/>
      <w:jc w:val="left"/>
      <w:outlineLvl w:val="9"/>
    </w:pPr>
    <w:rPr>
      <w:rFonts w:ascii="Cambria" w:hAnsi="Cambria"/>
      <w:bCs/>
      <w:color w:val="365F91"/>
      <w:kern w:val="0"/>
      <w:sz w:val="28"/>
      <w:szCs w:val="28"/>
    </w:rPr>
  </w:style>
  <w:style w:type="paragraph" w:customStyle="1" w:styleId="-11">
    <w:name w:val="彩色列表 - 着色 11"/>
    <w:basedOn w:val="Normal"/>
    <w:uiPriority w:val="34"/>
    <w:qFormat/>
    <w:rsid w:val="002D0E6B"/>
    <w:pPr>
      <w:ind w:firstLineChars="200" w:firstLine="420"/>
    </w:pPr>
    <w:rPr>
      <w:rFonts w:ascii="Calibri" w:hAnsi="Calibri"/>
      <w:szCs w:val="22"/>
    </w:rPr>
  </w:style>
  <w:style w:type="paragraph" w:customStyle="1" w:styleId="-110">
    <w:name w:val="彩色底纹 - 着色 11"/>
    <w:rsid w:val="002D0E6B"/>
    <w:rPr>
      <w:kern w:val="2"/>
      <w:sz w:val="21"/>
    </w:rPr>
  </w:style>
  <w:style w:type="paragraph" w:customStyle="1" w:styleId="22">
    <w:name w:val="2"/>
    <w:rsid w:val="002D0E6B"/>
    <w:pPr>
      <w:widowControl w:val="0"/>
      <w:jc w:val="both"/>
    </w:pPr>
    <w:rPr>
      <w:kern w:val="2"/>
      <w:sz w:val="21"/>
    </w:rPr>
  </w:style>
  <w:style w:type="numbering" w:customStyle="1" w:styleId="13">
    <w:name w:val="无列表1"/>
    <w:next w:val="NoList"/>
    <w:uiPriority w:val="99"/>
    <w:semiHidden/>
    <w:unhideWhenUsed/>
    <w:rsid w:val="002D0E6B"/>
  </w:style>
  <w:style w:type="character" w:customStyle="1" w:styleId="Heading5Char">
    <w:name w:val="Heading 5 Char"/>
    <w:link w:val="Heading5"/>
    <w:rsid w:val="002D0E6B"/>
    <w:rPr>
      <w:b/>
      <w:kern w:val="2"/>
      <w:sz w:val="28"/>
    </w:rPr>
  </w:style>
  <w:style w:type="character" w:customStyle="1" w:styleId="Heading6Char">
    <w:name w:val="Heading 6 Char"/>
    <w:link w:val="Heading6"/>
    <w:rsid w:val="002D0E6B"/>
    <w:rPr>
      <w:rFonts w:ascii="Arial" w:eastAsia="SimHei" w:hAnsi="Arial"/>
      <w:b/>
      <w:kern w:val="2"/>
      <w:sz w:val="24"/>
    </w:rPr>
  </w:style>
  <w:style w:type="character" w:customStyle="1" w:styleId="Heading7Char">
    <w:name w:val="Heading 7 Char"/>
    <w:link w:val="Heading7"/>
    <w:rsid w:val="002D0E6B"/>
    <w:rPr>
      <w:b/>
      <w:kern w:val="2"/>
      <w:sz w:val="24"/>
    </w:rPr>
  </w:style>
  <w:style w:type="character" w:customStyle="1" w:styleId="Heading8Char">
    <w:name w:val="Heading 8 Char"/>
    <w:link w:val="Heading8"/>
    <w:rsid w:val="002D0E6B"/>
    <w:rPr>
      <w:rFonts w:ascii="Arial" w:eastAsia="SimHei" w:hAnsi="Arial"/>
      <w:kern w:val="2"/>
      <w:sz w:val="24"/>
    </w:rPr>
  </w:style>
  <w:style w:type="character" w:customStyle="1" w:styleId="Heading9Char">
    <w:name w:val="Heading 9 Char"/>
    <w:link w:val="Heading9"/>
    <w:rsid w:val="002D0E6B"/>
    <w:rPr>
      <w:rFonts w:ascii="Arial" w:eastAsia="SimHei" w:hAnsi="Arial"/>
      <w:kern w:val="2"/>
      <w:sz w:val="21"/>
    </w:rPr>
  </w:style>
  <w:style w:type="character" w:customStyle="1" w:styleId="BodyTextFirstIndentChar">
    <w:name w:val="Body Text First Indent Char"/>
    <w:link w:val="BodyTextFirstIndent"/>
    <w:rsid w:val="002D0E6B"/>
    <w:rPr>
      <w:sz w:val="24"/>
      <w:lang w:val="en-AU" w:eastAsia="en-AU"/>
    </w:rPr>
  </w:style>
  <w:style w:type="character" w:customStyle="1" w:styleId="14">
    <w:name w:val="纯文本字符1"/>
    <w:uiPriority w:val="99"/>
    <w:semiHidden/>
    <w:rsid w:val="002D0E6B"/>
    <w:rPr>
      <w:rFonts w:ascii="SimSun" w:eastAsia="SimSun" w:hAnsi="Courier" w:cs="Times New Roman"/>
      <w:sz w:val="24"/>
      <w:szCs w:val="24"/>
    </w:rPr>
  </w:style>
  <w:style w:type="character" w:customStyle="1" w:styleId="BodyTextIndentChar">
    <w:name w:val="Body Text Indent Char"/>
    <w:link w:val="BodyTextIndent"/>
    <w:rsid w:val="002D0E6B"/>
    <w:rPr>
      <w:kern w:val="2"/>
      <w:sz w:val="21"/>
    </w:rPr>
  </w:style>
  <w:style w:type="character" w:customStyle="1" w:styleId="BodyTextIndent3Char">
    <w:name w:val="Body Text Indent 3 Char"/>
    <w:link w:val="BodyTextIndent3"/>
    <w:rsid w:val="002D0E6B"/>
    <w:rPr>
      <w:sz w:val="16"/>
      <w:lang w:val="en-AU" w:eastAsia="en-AU"/>
    </w:rPr>
  </w:style>
  <w:style w:type="character" w:customStyle="1" w:styleId="HTMLAddressChar">
    <w:name w:val="HTML Address Char"/>
    <w:link w:val="HTMLAddress"/>
    <w:rsid w:val="002D0E6B"/>
    <w:rPr>
      <w:i/>
      <w:kern w:val="2"/>
      <w:sz w:val="21"/>
    </w:rPr>
  </w:style>
  <w:style w:type="character" w:customStyle="1" w:styleId="TitleChar">
    <w:name w:val="Title Char"/>
    <w:link w:val="Title"/>
    <w:rsid w:val="002D0E6B"/>
    <w:rPr>
      <w:rFonts w:ascii="Arial" w:hAnsi="Arial"/>
      <w:b/>
      <w:kern w:val="2"/>
      <w:sz w:val="32"/>
    </w:rPr>
  </w:style>
  <w:style w:type="character" w:customStyle="1" w:styleId="BodyText2Char">
    <w:name w:val="Body Text 2 Char"/>
    <w:link w:val="BodyText2"/>
    <w:rsid w:val="002D0E6B"/>
    <w:rPr>
      <w:sz w:val="24"/>
    </w:rPr>
  </w:style>
  <w:style w:type="character" w:customStyle="1" w:styleId="HTMLPreformattedChar">
    <w:name w:val="HTML Preformatted Char"/>
    <w:link w:val="HTMLPreformatted"/>
    <w:rsid w:val="002D0E6B"/>
    <w:rPr>
      <w:rFonts w:ascii="Courier New" w:hAnsi="Courier New"/>
      <w:kern w:val="2"/>
    </w:rPr>
  </w:style>
  <w:style w:type="character" w:customStyle="1" w:styleId="FootnoteTextChar">
    <w:name w:val="Footnote Text Char"/>
    <w:link w:val="FootnoteText"/>
    <w:rsid w:val="002D0E6B"/>
    <w:rPr>
      <w:kern w:val="2"/>
      <w:sz w:val="18"/>
    </w:rPr>
  </w:style>
  <w:style w:type="paragraph" w:customStyle="1" w:styleId="15">
    <w:name w:val="1"/>
    <w:rsid w:val="002D0E6B"/>
    <w:pPr>
      <w:widowControl w:val="0"/>
      <w:jc w:val="both"/>
    </w:pPr>
    <w:rPr>
      <w:kern w:val="2"/>
      <w:sz w:val="21"/>
    </w:rPr>
  </w:style>
  <w:style w:type="character" w:customStyle="1" w:styleId="ListParagraphChar">
    <w:name w:val="List Paragraph Char"/>
    <w:link w:val="ListParagraph"/>
    <w:uiPriority w:val="34"/>
    <w:qFormat/>
    <w:locked/>
    <w:rsid w:val="002D0E6B"/>
    <w:rPr>
      <w:rFonts w:ascii="Calibri" w:hAnsi="Calibri"/>
      <w:kern w:val="2"/>
      <w:sz w:val="21"/>
      <w:szCs w:val="22"/>
    </w:rPr>
  </w:style>
  <w:style w:type="character" w:customStyle="1" w:styleId="apple-converted-space">
    <w:name w:val="apple-converted-space"/>
    <w:rsid w:val="002D0E6B"/>
  </w:style>
  <w:style w:type="paragraph" w:customStyle="1" w:styleId="Normal3">
    <w:name w:val="Normal_3"/>
    <w:qFormat/>
    <w:rsid w:val="002D0E6B"/>
    <w:pPr>
      <w:spacing w:before="120" w:after="240"/>
      <w:jc w:val="both"/>
    </w:pPr>
    <w:rPr>
      <w:rFonts w:ascii="Calibri" w:eastAsia="Calibri" w:hAnsi="Calibri"/>
      <w:sz w:val="22"/>
      <w:szCs w:val="22"/>
      <w:lang w:val="ru-RU" w:eastAsia="en-US"/>
    </w:rPr>
  </w:style>
  <w:style w:type="paragraph" w:customStyle="1" w:styleId="Normal4">
    <w:name w:val="Normal_4"/>
    <w:qFormat/>
    <w:rsid w:val="002D0E6B"/>
    <w:pPr>
      <w:spacing w:before="120" w:after="240"/>
      <w:jc w:val="both"/>
    </w:pPr>
    <w:rPr>
      <w:rFonts w:ascii="Calibri" w:eastAsia="Calibri" w:hAnsi="Calibri"/>
      <w:sz w:val="22"/>
      <w:szCs w:val="22"/>
      <w:lang w:val="ru-RU" w:eastAsia="en-US"/>
    </w:rPr>
  </w:style>
  <w:style w:type="paragraph" w:customStyle="1" w:styleId="Normal5">
    <w:name w:val="Normal_5"/>
    <w:qFormat/>
    <w:rsid w:val="002D0E6B"/>
    <w:pPr>
      <w:spacing w:before="120" w:after="240"/>
      <w:jc w:val="both"/>
    </w:pPr>
    <w:rPr>
      <w:rFonts w:ascii="Calibri" w:eastAsia="Calibri" w:hAnsi="Calibri"/>
      <w:sz w:val="22"/>
      <w:szCs w:val="22"/>
      <w:lang w:val="ru-RU" w:eastAsia="en-US"/>
    </w:rPr>
  </w:style>
  <w:style w:type="paragraph" w:customStyle="1" w:styleId="Normal6">
    <w:name w:val="Normal_6"/>
    <w:qFormat/>
    <w:rsid w:val="002D0E6B"/>
    <w:pPr>
      <w:spacing w:before="120" w:after="240"/>
      <w:jc w:val="both"/>
    </w:pPr>
    <w:rPr>
      <w:rFonts w:ascii="Calibri" w:eastAsia="Calibri" w:hAnsi="Calibri"/>
      <w:sz w:val="22"/>
      <w:szCs w:val="22"/>
      <w:lang w:val="ru-RU" w:eastAsia="en-US"/>
    </w:rPr>
  </w:style>
  <w:style w:type="paragraph" w:customStyle="1" w:styleId="Normal7">
    <w:name w:val="Normal_7"/>
    <w:qFormat/>
    <w:rsid w:val="002D0E6B"/>
    <w:pPr>
      <w:spacing w:before="120" w:after="240"/>
      <w:jc w:val="both"/>
    </w:pPr>
    <w:rPr>
      <w:rFonts w:ascii="Calibri" w:eastAsia="Calibri" w:hAnsi="Calibri"/>
      <w:sz w:val="22"/>
      <w:szCs w:val="22"/>
      <w:lang w:val="ru-RU" w:eastAsia="en-US"/>
    </w:rPr>
  </w:style>
  <w:style w:type="paragraph" w:customStyle="1" w:styleId="Normal8">
    <w:name w:val="Normal_8"/>
    <w:qFormat/>
    <w:rsid w:val="002D0E6B"/>
    <w:pPr>
      <w:spacing w:before="120" w:after="240"/>
      <w:jc w:val="both"/>
    </w:pPr>
    <w:rPr>
      <w:rFonts w:ascii="Calibri" w:eastAsia="Calibri" w:hAnsi="Calibri"/>
      <w:sz w:val="22"/>
      <w:szCs w:val="22"/>
      <w:lang w:val="ru-RU" w:eastAsia="en-US"/>
    </w:rPr>
  </w:style>
  <w:style w:type="paragraph" w:customStyle="1" w:styleId="Normal9">
    <w:name w:val="Normal_9"/>
    <w:qFormat/>
    <w:rsid w:val="002D0E6B"/>
    <w:pPr>
      <w:spacing w:before="120" w:after="240"/>
      <w:jc w:val="both"/>
    </w:pPr>
    <w:rPr>
      <w:rFonts w:ascii="Calibri" w:eastAsia="Calibri" w:hAnsi="Calibri"/>
      <w:sz w:val="22"/>
      <w:szCs w:val="22"/>
      <w:lang w:val="ru-RU" w:eastAsia="en-US"/>
    </w:rPr>
  </w:style>
  <w:style w:type="paragraph" w:customStyle="1" w:styleId="Normal10">
    <w:name w:val="Normal_10"/>
    <w:qFormat/>
    <w:rsid w:val="002D0E6B"/>
    <w:pPr>
      <w:spacing w:before="120" w:after="240"/>
      <w:jc w:val="both"/>
    </w:pPr>
    <w:rPr>
      <w:rFonts w:ascii="Calibri" w:eastAsia="Calibri" w:hAnsi="Calibri"/>
      <w:sz w:val="22"/>
      <w:szCs w:val="22"/>
      <w:lang w:val="ru-RU" w:eastAsia="en-US"/>
    </w:rPr>
  </w:style>
  <w:style w:type="table" w:styleId="TableGrid">
    <w:name w:val="Table Grid"/>
    <w:basedOn w:val="TableNormal"/>
    <w:uiPriority w:val="59"/>
    <w:rsid w:val="002D0E6B"/>
    <w:rPr>
      <w:rFonts w:ascii="Calibri" w:eastAsia="Times New Roman"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2D0E6B"/>
    <w:rPr>
      <w:b/>
      <w:bCs/>
    </w:rPr>
  </w:style>
  <w:style w:type="paragraph" w:customStyle="1" w:styleId="afffff">
    <w:name w:val="参考文献"/>
    <w:basedOn w:val="Normal"/>
    <w:next w:val="aff"/>
    <w:rsid w:val="00EA4254"/>
    <w:pPr>
      <w:keepNext/>
      <w:pageBreakBefore/>
      <w:widowControl/>
      <w:shd w:val="clear" w:color="FFFFFF" w:fill="FFFFFF"/>
      <w:spacing w:before="640" w:after="200"/>
      <w:jc w:val="center"/>
      <w:outlineLvl w:val="0"/>
    </w:pPr>
    <w:rPr>
      <w:rFonts w:ascii="SimHei" w:eastAsia="SimHei"/>
      <w:kern w:val="0"/>
    </w:rPr>
  </w:style>
  <w:style w:type="paragraph" w:customStyle="1" w:styleId="afffff0">
    <w:name w:val="附录四级无"/>
    <w:basedOn w:val="a4"/>
    <w:rsid w:val="00F952A5"/>
    <w:rPr>
      <w:rFonts w:ascii="SimSun" w:eastAsia="SimSun"/>
      <w:szCs w:val="21"/>
    </w:rPr>
  </w:style>
  <w:style w:type="character" w:customStyle="1" w:styleId="CharChar">
    <w:name w:val="二级条标题 Char Char"/>
    <w:rsid w:val="001E3C4B"/>
    <w:rPr>
      <w:rFonts w:ascii="SimHei" w:eastAsia="SimHei"/>
      <w:sz w:val="21"/>
      <w:szCs w:val="21"/>
      <w:lang w:val="x-none" w:eastAsia="x-none"/>
    </w:rPr>
  </w:style>
  <w:style w:type="paragraph" w:customStyle="1" w:styleId="QB">
    <w:name w:val="QB正文"/>
    <w:basedOn w:val="Normal"/>
    <w:link w:val="QBChar"/>
    <w:qFormat/>
    <w:rsid w:val="001E3C4B"/>
    <w:pPr>
      <w:widowControl/>
      <w:autoSpaceDE w:val="0"/>
      <w:autoSpaceDN w:val="0"/>
      <w:ind w:firstLineChars="200" w:firstLine="200"/>
    </w:pPr>
    <w:rPr>
      <w:rFonts w:ascii="SimSun"/>
      <w:noProof/>
      <w:kern w:val="0"/>
      <w:lang w:val="x-none" w:eastAsia="x-none"/>
    </w:rPr>
  </w:style>
  <w:style w:type="character" w:customStyle="1" w:styleId="QBChar">
    <w:name w:val="QB正文 Char"/>
    <w:link w:val="QB"/>
    <w:rsid w:val="001E3C4B"/>
    <w:rPr>
      <w:rFonts w:ascii="SimSun"/>
      <w:noProof/>
      <w:sz w:val="21"/>
      <w:lang w:val="x-none" w:eastAsia="x-none"/>
    </w:rPr>
  </w:style>
  <w:style w:type="paragraph" w:customStyle="1" w:styleId="23">
    <w:name w:val="缩进2字符"/>
    <w:basedOn w:val="BodyText"/>
    <w:link w:val="2Char"/>
    <w:qFormat/>
    <w:rsid w:val="009D23FE"/>
    <w:pPr>
      <w:spacing w:line="360" w:lineRule="auto"/>
      <w:ind w:firstLineChars="200" w:firstLine="200"/>
      <w:jc w:val="both"/>
    </w:pPr>
    <w:rPr>
      <w:sz w:val="24"/>
    </w:rPr>
  </w:style>
  <w:style w:type="character" w:customStyle="1" w:styleId="2Char">
    <w:name w:val="缩进2字符 Char"/>
    <w:link w:val="23"/>
    <w:qFormat/>
    <w:rsid w:val="009D23FE"/>
    <w:rPr>
      <w:kern w:val="2"/>
      <w:sz w:val="24"/>
    </w:rPr>
  </w:style>
  <w:style w:type="paragraph" w:customStyle="1" w:styleId="TH">
    <w:name w:val="TH"/>
    <w:basedOn w:val="Normal"/>
    <w:link w:val="THChar"/>
    <w:qFormat/>
    <w:rsid w:val="000F3222"/>
    <w:pPr>
      <w:keepNext/>
      <w:keepLines/>
      <w:widowControl/>
      <w:overflowPunct w:val="0"/>
      <w:autoSpaceDE w:val="0"/>
      <w:autoSpaceDN w:val="0"/>
      <w:adjustRightInd w:val="0"/>
      <w:spacing w:before="60" w:after="180"/>
      <w:jc w:val="center"/>
      <w:textAlignment w:val="baseline"/>
    </w:pPr>
    <w:rPr>
      <w:rFonts w:ascii="Arial" w:hAnsi="Arial"/>
      <w:b/>
      <w:color w:val="000000"/>
      <w:kern w:val="0"/>
      <w:sz w:val="20"/>
      <w:lang w:val="en-GB" w:eastAsia="ja-JP"/>
    </w:rPr>
  </w:style>
  <w:style w:type="character" w:customStyle="1" w:styleId="THChar">
    <w:name w:val="TH Char"/>
    <w:link w:val="TH"/>
    <w:qFormat/>
    <w:rsid w:val="000F3222"/>
    <w:rPr>
      <w:rFonts w:ascii="Arial" w:eastAsia="SimSun" w:hAnsi="Arial"/>
      <w:b/>
      <w:color w:val="000000"/>
      <w:lang w:val="en-GB" w:eastAsia="ja-JP"/>
    </w:rPr>
  </w:style>
  <w:style w:type="paragraph" w:customStyle="1" w:styleId="B10">
    <w:name w:val="B1"/>
    <w:basedOn w:val="List"/>
    <w:link w:val="B1Char"/>
    <w:qFormat/>
    <w:rsid w:val="0073456B"/>
    <w:pPr>
      <w:widowControl/>
      <w:spacing w:after="180"/>
      <w:ind w:left="568" w:firstLineChars="0" w:hanging="284"/>
      <w:contextualSpacing w:val="0"/>
      <w:jc w:val="left"/>
    </w:pPr>
    <w:rPr>
      <w:kern w:val="0"/>
      <w:sz w:val="20"/>
      <w:lang w:val="en-GB" w:eastAsia="en-US"/>
    </w:rPr>
  </w:style>
  <w:style w:type="character" w:customStyle="1" w:styleId="B1Char">
    <w:name w:val="B1 Char"/>
    <w:link w:val="B10"/>
    <w:qFormat/>
    <w:rsid w:val="0073456B"/>
    <w:rPr>
      <w:lang w:val="en-GB" w:eastAsia="en-US"/>
    </w:rPr>
  </w:style>
  <w:style w:type="paragraph" w:styleId="List">
    <w:name w:val="List"/>
    <w:basedOn w:val="Normal"/>
    <w:uiPriority w:val="99"/>
    <w:semiHidden/>
    <w:unhideWhenUsed/>
    <w:rsid w:val="0073456B"/>
    <w:pPr>
      <w:ind w:left="200" w:hangingChars="200" w:hanging="200"/>
      <w:contextualSpacing/>
    </w:pPr>
  </w:style>
  <w:style w:type="paragraph" w:styleId="ListContinue2">
    <w:name w:val="List Continue 2"/>
    <w:basedOn w:val="Normal"/>
    <w:uiPriority w:val="99"/>
    <w:semiHidden/>
    <w:unhideWhenUsed/>
    <w:rsid w:val="00C341B4"/>
    <w:pPr>
      <w:spacing w:after="120"/>
      <w:ind w:leftChars="400" w:left="84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3944">
      <w:bodyDiv w:val="1"/>
      <w:marLeft w:val="0"/>
      <w:marRight w:val="0"/>
      <w:marTop w:val="0"/>
      <w:marBottom w:val="0"/>
      <w:divBdr>
        <w:top w:val="none" w:sz="0" w:space="0" w:color="auto"/>
        <w:left w:val="none" w:sz="0" w:space="0" w:color="auto"/>
        <w:bottom w:val="none" w:sz="0" w:space="0" w:color="auto"/>
        <w:right w:val="none" w:sz="0" w:space="0" w:color="auto"/>
      </w:divBdr>
      <w:divsChild>
        <w:div w:id="359017719">
          <w:marLeft w:val="0"/>
          <w:marRight w:val="0"/>
          <w:marTop w:val="0"/>
          <w:marBottom w:val="0"/>
          <w:divBdr>
            <w:top w:val="none" w:sz="0" w:space="0" w:color="auto"/>
            <w:left w:val="none" w:sz="0" w:space="0" w:color="auto"/>
            <w:bottom w:val="none" w:sz="0" w:space="0" w:color="auto"/>
            <w:right w:val="none" w:sz="0" w:space="0" w:color="auto"/>
          </w:divBdr>
        </w:div>
      </w:divsChild>
    </w:div>
    <w:div w:id="93981530">
      <w:bodyDiv w:val="1"/>
      <w:marLeft w:val="0"/>
      <w:marRight w:val="0"/>
      <w:marTop w:val="0"/>
      <w:marBottom w:val="0"/>
      <w:divBdr>
        <w:top w:val="none" w:sz="0" w:space="0" w:color="auto"/>
        <w:left w:val="none" w:sz="0" w:space="0" w:color="auto"/>
        <w:bottom w:val="none" w:sz="0" w:space="0" w:color="auto"/>
        <w:right w:val="none" w:sz="0" w:space="0" w:color="auto"/>
      </w:divBdr>
    </w:div>
    <w:div w:id="150875214">
      <w:bodyDiv w:val="1"/>
      <w:marLeft w:val="0"/>
      <w:marRight w:val="0"/>
      <w:marTop w:val="0"/>
      <w:marBottom w:val="0"/>
      <w:divBdr>
        <w:top w:val="none" w:sz="0" w:space="0" w:color="auto"/>
        <w:left w:val="none" w:sz="0" w:space="0" w:color="auto"/>
        <w:bottom w:val="none" w:sz="0" w:space="0" w:color="auto"/>
        <w:right w:val="none" w:sz="0" w:space="0" w:color="auto"/>
      </w:divBdr>
    </w:div>
    <w:div w:id="177813722">
      <w:bodyDiv w:val="1"/>
      <w:marLeft w:val="0"/>
      <w:marRight w:val="0"/>
      <w:marTop w:val="0"/>
      <w:marBottom w:val="0"/>
      <w:divBdr>
        <w:top w:val="none" w:sz="0" w:space="0" w:color="auto"/>
        <w:left w:val="none" w:sz="0" w:space="0" w:color="auto"/>
        <w:bottom w:val="none" w:sz="0" w:space="0" w:color="auto"/>
        <w:right w:val="none" w:sz="0" w:space="0" w:color="auto"/>
      </w:divBdr>
    </w:div>
    <w:div w:id="212159219">
      <w:bodyDiv w:val="1"/>
      <w:marLeft w:val="0"/>
      <w:marRight w:val="0"/>
      <w:marTop w:val="0"/>
      <w:marBottom w:val="0"/>
      <w:divBdr>
        <w:top w:val="none" w:sz="0" w:space="0" w:color="auto"/>
        <w:left w:val="none" w:sz="0" w:space="0" w:color="auto"/>
        <w:bottom w:val="none" w:sz="0" w:space="0" w:color="auto"/>
        <w:right w:val="none" w:sz="0" w:space="0" w:color="auto"/>
      </w:divBdr>
    </w:div>
    <w:div w:id="893809800">
      <w:bodyDiv w:val="1"/>
      <w:marLeft w:val="0"/>
      <w:marRight w:val="0"/>
      <w:marTop w:val="0"/>
      <w:marBottom w:val="0"/>
      <w:divBdr>
        <w:top w:val="none" w:sz="0" w:space="0" w:color="auto"/>
        <w:left w:val="none" w:sz="0" w:space="0" w:color="auto"/>
        <w:bottom w:val="none" w:sz="0" w:space="0" w:color="auto"/>
        <w:right w:val="none" w:sz="0" w:space="0" w:color="auto"/>
      </w:divBdr>
    </w:div>
    <w:div w:id="922181505">
      <w:bodyDiv w:val="1"/>
      <w:marLeft w:val="0"/>
      <w:marRight w:val="0"/>
      <w:marTop w:val="0"/>
      <w:marBottom w:val="0"/>
      <w:divBdr>
        <w:top w:val="none" w:sz="0" w:space="0" w:color="auto"/>
        <w:left w:val="none" w:sz="0" w:space="0" w:color="auto"/>
        <w:bottom w:val="none" w:sz="0" w:space="0" w:color="auto"/>
        <w:right w:val="none" w:sz="0" w:space="0" w:color="auto"/>
      </w:divBdr>
    </w:div>
    <w:div w:id="1332103183">
      <w:bodyDiv w:val="1"/>
      <w:marLeft w:val="0"/>
      <w:marRight w:val="0"/>
      <w:marTop w:val="0"/>
      <w:marBottom w:val="0"/>
      <w:divBdr>
        <w:top w:val="none" w:sz="0" w:space="0" w:color="auto"/>
        <w:left w:val="none" w:sz="0" w:space="0" w:color="auto"/>
        <w:bottom w:val="none" w:sz="0" w:space="0" w:color="auto"/>
        <w:right w:val="none" w:sz="0" w:space="0" w:color="auto"/>
      </w:divBdr>
      <w:divsChild>
        <w:div w:id="1933051976">
          <w:marLeft w:val="0"/>
          <w:marRight w:val="0"/>
          <w:marTop w:val="0"/>
          <w:marBottom w:val="0"/>
          <w:divBdr>
            <w:top w:val="none" w:sz="0" w:space="0" w:color="auto"/>
            <w:left w:val="none" w:sz="0" w:space="0" w:color="auto"/>
            <w:bottom w:val="none" w:sz="0" w:space="0" w:color="auto"/>
            <w:right w:val="none" w:sz="0" w:space="0" w:color="auto"/>
          </w:divBdr>
        </w:div>
      </w:divsChild>
    </w:div>
    <w:div w:id="1808471784">
      <w:bodyDiv w:val="1"/>
      <w:marLeft w:val="0"/>
      <w:marRight w:val="0"/>
      <w:marTop w:val="0"/>
      <w:marBottom w:val="0"/>
      <w:divBdr>
        <w:top w:val="none" w:sz="0" w:space="0" w:color="auto"/>
        <w:left w:val="none" w:sz="0" w:space="0" w:color="auto"/>
        <w:bottom w:val="none" w:sz="0" w:space="0" w:color="auto"/>
        <w:right w:val="none" w:sz="0" w:space="0" w:color="auto"/>
      </w:divBdr>
      <w:divsChild>
        <w:div w:id="1322537212">
          <w:marLeft w:val="0"/>
          <w:marRight w:val="0"/>
          <w:marTop w:val="0"/>
          <w:marBottom w:val="0"/>
          <w:divBdr>
            <w:top w:val="none" w:sz="0" w:space="0" w:color="auto"/>
            <w:left w:val="none" w:sz="0" w:space="0" w:color="auto"/>
            <w:bottom w:val="none" w:sz="0" w:space="0" w:color="auto"/>
            <w:right w:val="none" w:sz="0" w:space="0" w:color="auto"/>
          </w:divBdr>
          <w:divsChild>
            <w:div w:id="2091731438">
              <w:marLeft w:val="0"/>
              <w:marRight w:val="0"/>
              <w:marTop w:val="0"/>
              <w:marBottom w:val="0"/>
              <w:divBdr>
                <w:top w:val="none" w:sz="0" w:space="0" w:color="auto"/>
                <w:left w:val="none" w:sz="0" w:space="0" w:color="auto"/>
                <w:bottom w:val="none" w:sz="0" w:space="0" w:color="auto"/>
                <w:right w:val="none" w:sz="0" w:space="0" w:color="auto"/>
              </w:divBdr>
              <w:divsChild>
                <w:div w:id="1681153768">
                  <w:marLeft w:val="0"/>
                  <w:marRight w:val="2550"/>
                  <w:marTop w:val="0"/>
                  <w:marBottom w:val="0"/>
                  <w:divBdr>
                    <w:top w:val="none" w:sz="0" w:space="0" w:color="auto"/>
                    <w:left w:val="none" w:sz="0" w:space="0" w:color="auto"/>
                    <w:bottom w:val="none" w:sz="0" w:space="0" w:color="auto"/>
                    <w:right w:val="none" w:sz="0" w:space="0" w:color="auto"/>
                  </w:divBdr>
                  <w:divsChild>
                    <w:div w:id="1349484152">
                      <w:blockQuote w:val="1"/>
                      <w:marLeft w:val="120"/>
                      <w:marRight w:val="720"/>
                      <w:marTop w:val="0"/>
                      <w:marBottom w:val="0"/>
                      <w:divBdr>
                        <w:top w:val="none" w:sz="0" w:space="0" w:color="auto"/>
                        <w:left w:val="none" w:sz="0" w:space="0" w:color="auto"/>
                        <w:bottom w:val="none" w:sz="0" w:space="0" w:color="auto"/>
                        <w:right w:val="none" w:sz="0" w:space="0" w:color="auto"/>
                      </w:divBdr>
                      <w:divsChild>
                        <w:div w:id="208808505">
                          <w:marLeft w:val="0"/>
                          <w:marRight w:val="0"/>
                          <w:marTop w:val="0"/>
                          <w:marBottom w:val="0"/>
                          <w:divBdr>
                            <w:top w:val="none" w:sz="0" w:space="0" w:color="auto"/>
                            <w:left w:val="none" w:sz="0" w:space="0" w:color="auto"/>
                            <w:bottom w:val="none" w:sz="0" w:space="0" w:color="auto"/>
                            <w:right w:val="none" w:sz="0" w:space="0" w:color="auto"/>
                          </w:divBdr>
                          <w:divsChild>
                            <w:div w:id="417604194">
                              <w:marLeft w:val="0"/>
                              <w:marRight w:val="0"/>
                              <w:marTop w:val="0"/>
                              <w:marBottom w:val="0"/>
                              <w:divBdr>
                                <w:top w:val="none" w:sz="0" w:space="0" w:color="auto"/>
                                <w:left w:val="none" w:sz="0" w:space="0" w:color="auto"/>
                                <w:bottom w:val="none" w:sz="0" w:space="0" w:color="auto"/>
                                <w:right w:val="none" w:sz="0" w:space="0" w:color="auto"/>
                              </w:divBdr>
                            </w:div>
                            <w:div w:id="577665980">
                              <w:marLeft w:val="0"/>
                              <w:marRight w:val="0"/>
                              <w:marTop w:val="0"/>
                              <w:marBottom w:val="0"/>
                              <w:divBdr>
                                <w:top w:val="none" w:sz="0" w:space="0" w:color="auto"/>
                                <w:left w:val="none" w:sz="0" w:space="0" w:color="auto"/>
                                <w:bottom w:val="none" w:sz="0" w:space="0" w:color="auto"/>
                                <w:right w:val="none" w:sz="0" w:space="0" w:color="auto"/>
                              </w:divBdr>
                            </w:div>
                            <w:div w:id="17231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x-cp20936"/>
  <w:optimizeForBrowser/>
  <w:relyOnVML/>
  <w:allowPNG/>
  <w:pixelsPerInch w:val="72"/>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package" Target="embeddings/Microsoft_Visio_Drawing4.vsdx"/><Relationship Id="rId21" Type="http://schemas.openxmlformats.org/officeDocument/2006/relationships/footer" Target="footer5.xml"/><Relationship Id="rId34" Type="http://schemas.microsoft.com/office/2016/09/relationships/commentsIds" Target="commentsIds.xml"/><Relationship Id="rId42" Type="http://schemas.openxmlformats.org/officeDocument/2006/relationships/image" Target="media/image10.emf"/><Relationship Id="rId47" Type="http://schemas.openxmlformats.org/officeDocument/2006/relationships/package" Target="embeddings/Microsoft_Visio_Drawing7.vsdx"/><Relationship Id="rId50" Type="http://schemas.openxmlformats.org/officeDocument/2006/relationships/image" Target="media/image14.emf"/><Relationship Id="rId55" Type="http://schemas.openxmlformats.org/officeDocument/2006/relationships/image" Target="media/image18.emf"/><Relationship Id="rId63" Type="http://schemas.openxmlformats.org/officeDocument/2006/relationships/oleObject" Target="embeddings/oleObject4.bin"/><Relationship Id="rId68" Type="http://schemas.openxmlformats.org/officeDocument/2006/relationships/image" Target="media/image25.emf"/><Relationship Id="rId76" Type="http://schemas.openxmlformats.org/officeDocument/2006/relationships/header" Target="header10.xml"/><Relationship Id="rId7" Type="http://schemas.openxmlformats.org/officeDocument/2006/relationships/styles" Target="styles.xml"/><Relationship Id="rId71"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oleObject" Target="embeddings/Microsoft_Visio_2003-2010_Drawing.vsd"/><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comments" Target="comments.xml"/><Relationship Id="rId37" Type="http://schemas.openxmlformats.org/officeDocument/2006/relationships/package" Target="embeddings/Microsoft_Visio_Drawing3.vsdx"/><Relationship Id="rId40" Type="http://schemas.openxmlformats.org/officeDocument/2006/relationships/image" Target="media/image8.png"/><Relationship Id="rId45" Type="http://schemas.openxmlformats.org/officeDocument/2006/relationships/package" Target="embeddings/Microsoft_Visio_Drawing6.vsdx"/><Relationship Id="rId53" Type="http://schemas.openxmlformats.org/officeDocument/2006/relationships/image" Target="media/image16.emf"/><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footer" Target="footer7.xml"/><Relationship Id="rId79" Type="http://schemas.openxmlformats.org/officeDocument/2006/relationships/footer" Target="footer9.xml"/><Relationship Id="rId5" Type="http://schemas.openxmlformats.org/officeDocument/2006/relationships/customXml" Target="../customXml/item4.xml"/><Relationship Id="rId61" Type="http://schemas.openxmlformats.org/officeDocument/2006/relationships/oleObject" Target="embeddings/oleObject3.bin"/><Relationship Id="rId82"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package" Target="embeddings/Microsoft_Visio_Drawing2.vsd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21.emf"/><Relationship Id="rId65" Type="http://schemas.openxmlformats.org/officeDocument/2006/relationships/oleObject" Target="embeddings/oleObject5.bin"/><Relationship Id="rId73" Type="http://schemas.openxmlformats.org/officeDocument/2006/relationships/footer" Target="footer6.xm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package" Target="embeddings/Microsoft_Visio_Drawing1.vsdx"/><Relationship Id="rId30" Type="http://schemas.openxmlformats.org/officeDocument/2006/relationships/image" Target="media/image5.emf"/><Relationship Id="rId35" Type="http://schemas.microsoft.com/office/2018/08/relationships/commentsExtensible" Target="commentsExtensible.xml"/><Relationship Id="rId43" Type="http://schemas.openxmlformats.org/officeDocument/2006/relationships/package" Target="embeddings/Microsoft_Visio_Drawing5.vsdx"/><Relationship Id="rId48" Type="http://schemas.openxmlformats.org/officeDocument/2006/relationships/image" Target="media/image13.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7.bin"/><Relationship Id="rId77"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package" Target="embeddings/Microsoft_Visio_Drawing9.vsdx"/><Relationship Id="rId72" Type="http://schemas.openxmlformats.org/officeDocument/2006/relationships/header" Target="header8.xml"/><Relationship Id="rId80" Type="http://schemas.openxmlformats.org/officeDocument/2006/relationships/header" Target="header12.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vsdx"/><Relationship Id="rId33" Type="http://schemas.microsoft.com/office/2011/relationships/commentsExtended" Target="commentsExtended.xml"/><Relationship Id="rId38" Type="http://schemas.openxmlformats.org/officeDocument/2006/relationships/image" Target="media/image7.emf"/><Relationship Id="rId46" Type="http://schemas.openxmlformats.org/officeDocument/2006/relationships/image" Target="media/image12.emf"/><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image" Target="media/image17.emf"/><Relationship Id="rId62" Type="http://schemas.openxmlformats.org/officeDocument/2006/relationships/image" Target="media/image22.emf"/><Relationship Id="rId70" Type="http://schemas.openxmlformats.org/officeDocument/2006/relationships/image" Target="media/image26.png"/><Relationship Id="rId75" Type="http://schemas.openxmlformats.org/officeDocument/2006/relationships/header" Target="header9.xm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image" Target="media/image4.emf"/><Relationship Id="rId36" Type="http://schemas.openxmlformats.org/officeDocument/2006/relationships/image" Target="media/image6.emf"/><Relationship Id="rId49" Type="http://schemas.openxmlformats.org/officeDocument/2006/relationships/package" Target="embeddings/Microsoft_Visio_Drawing8.vsdx"/><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D:\&#25991;&#26723;\0&#39033;&#30446;_&#21487;&#21319;&#32423;&#39640;&#28165;&#26426;&#39030;&#30418;\Td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Work_Item xmlns="061b9647-4e8e-4322-8827-bc9d1fc10aaf" xsi:nil="true"/>
    <Meeting_x0020_Date xmlns="061b9647-4e8e-4322-8827-bc9d1fc10aaf">2021-08-20T07:00:00+00:00</Meeting_x0020_Date>
    <Organization_x0020_Name xmlns="061b9647-4e8e-4322-8827-bc9d1fc10aaf">AIB</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 xsi:nil="true"/>
    <Approved_Contribution xmlns="061b9647-4e8e-4322-8827-bc9d1fc10aaf">Agree</Approved_Contribution>
    <Name_x0020_of_x0020_work_x0020_item_x002f_document_x002f_specification_x0020_to_x0020_which_x0020_the_x0020_contribution_x0020_is_x0020_associated xmlns="061b9647-4e8e-4322-8827-bc9d1fc10aaf" xsi:nil="true"/>
    <Name_x0020_of_x0020_Workgroup xmlns="061b9647-4e8e-4322-8827-bc9d1fc10aa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188F8-3315-4222-A8C8-57E36D5A4A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37CF2B-AE09-43FE-B548-E4A8C2987BBE}">
  <ds:schemaRefs>
    <ds:schemaRef ds:uri="http://schemas.microsoft.com/sharepoint/v3/contenttype/forms"/>
  </ds:schemaRefs>
</ds:datastoreItem>
</file>

<file path=customXml/itemProps3.xml><?xml version="1.0" encoding="utf-8"?>
<ds:datastoreItem xmlns:ds="http://schemas.openxmlformats.org/officeDocument/2006/customXml" ds:itemID="{CDB1B9EB-8BB8-459F-8975-3AE6137FDEAA}"/>
</file>

<file path=customXml/itemProps4.xml><?xml version="1.0" encoding="utf-8"?>
<ds:datastoreItem xmlns:ds="http://schemas.openxmlformats.org/officeDocument/2006/customXml" ds:itemID="{71027977-8CE5-45E9-BA87-E86B23F8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Template>
  <TotalTime>11</TotalTime>
  <Pages>37</Pages>
  <Words>4198</Words>
  <Characters>23934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28076</CharactersWithSpaces>
  <SharedDoc>false</SharedDoc>
  <HLinks>
    <vt:vector size="786" baseType="variant">
      <vt:variant>
        <vt:i4>589828</vt:i4>
      </vt:variant>
      <vt:variant>
        <vt:i4>804</vt:i4>
      </vt:variant>
      <vt:variant>
        <vt:i4>0</vt:i4>
      </vt:variant>
      <vt:variant>
        <vt:i4>5</vt:i4>
      </vt:variant>
      <vt:variant>
        <vt:lpwstr>http://baike.baidu.com/view/7411.htm</vt:lpwstr>
      </vt:variant>
      <vt:variant>
        <vt:lpwstr/>
      </vt:variant>
      <vt:variant>
        <vt:i4>6291512</vt:i4>
      </vt:variant>
      <vt:variant>
        <vt:i4>801</vt:i4>
      </vt:variant>
      <vt:variant>
        <vt:i4>0</vt:i4>
      </vt:variant>
      <vt:variant>
        <vt:i4>5</vt:i4>
      </vt:variant>
      <vt:variant>
        <vt:lpwstr>http://baike.baidu.com/view/2191734.htm</vt:lpwstr>
      </vt:variant>
      <vt:variant>
        <vt:lpwstr/>
      </vt:variant>
      <vt:variant>
        <vt:i4>1179696</vt:i4>
      </vt:variant>
      <vt:variant>
        <vt:i4>794</vt:i4>
      </vt:variant>
      <vt:variant>
        <vt:i4>0</vt:i4>
      </vt:variant>
      <vt:variant>
        <vt:i4>5</vt:i4>
      </vt:variant>
      <vt:variant>
        <vt:lpwstr/>
      </vt:variant>
      <vt:variant>
        <vt:lpwstr>_Toc477516215</vt:lpwstr>
      </vt:variant>
      <vt:variant>
        <vt:i4>1179696</vt:i4>
      </vt:variant>
      <vt:variant>
        <vt:i4>788</vt:i4>
      </vt:variant>
      <vt:variant>
        <vt:i4>0</vt:i4>
      </vt:variant>
      <vt:variant>
        <vt:i4>5</vt:i4>
      </vt:variant>
      <vt:variant>
        <vt:lpwstr/>
      </vt:variant>
      <vt:variant>
        <vt:lpwstr>_Toc477516214</vt:lpwstr>
      </vt:variant>
      <vt:variant>
        <vt:i4>1179696</vt:i4>
      </vt:variant>
      <vt:variant>
        <vt:i4>782</vt:i4>
      </vt:variant>
      <vt:variant>
        <vt:i4>0</vt:i4>
      </vt:variant>
      <vt:variant>
        <vt:i4>5</vt:i4>
      </vt:variant>
      <vt:variant>
        <vt:lpwstr/>
      </vt:variant>
      <vt:variant>
        <vt:lpwstr>_Toc477516213</vt:lpwstr>
      </vt:variant>
      <vt:variant>
        <vt:i4>1179696</vt:i4>
      </vt:variant>
      <vt:variant>
        <vt:i4>776</vt:i4>
      </vt:variant>
      <vt:variant>
        <vt:i4>0</vt:i4>
      </vt:variant>
      <vt:variant>
        <vt:i4>5</vt:i4>
      </vt:variant>
      <vt:variant>
        <vt:lpwstr/>
      </vt:variant>
      <vt:variant>
        <vt:lpwstr>_Toc477516212</vt:lpwstr>
      </vt:variant>
      <vt:variant>
        <vt:i4>1179696</vt:i4>
      </vt:variant>
      <vt:variant>
        <vt:i4>770</vt:i4>
      </vt:variant>
      <vt:variant>
        <vt:i4>0</vt:i4>
      </vt:variant>
      <vt:variant>
        <vt:i4>5</vt:i4>
      </vt:variant>
      <vt:variant>
        <vt:lpwstr/>
      </vt:variant>
      <vt:variant>
        <vt:lpwstr>_Toc477516211</vt:lpwstr>
      </vt:variant>
      <vt:variant>
        <vt:i4>1179696</vt:i4>
      </vt:variant>
      <vt:variant>
        <vt:i4>764</vt:i4>
      </vt:variant>
      <vt:variant>
        <vt:i4>0</vt:i4>
      </vt:variant>
      <vt:variant>
        <vt:i4>5</vt:i4>
      </vt:variant>
      <vt:variant>
        <vt:lpwstr/>
      </vt:variant>
      <vt:variant>
        <vt:lpwstr>_Toc477516210</vt:lpwstr>
      </vt:variant>
      <vt:variant>
        <vt:i4>1245232</vt:i4>
      </vt:variant>
      <vt:variant>
        <vt:i4>758</vt:i4>
      </vt:variant>
      <vt:variant>
        <vt:i4>0</vt:i4>
      </vt:variant>
      <vt:variant>
        <vt:i4>5</vt:i4>
      </vt:variant>
      <vt:variant>
        <vt:lpwstr/>
      </vt:variant>
      <vt:variant>
        <vt:lpwstr>_Toc477516209</vt:lpwstr>
      </vt:variant>
      <vt:variant>
        <vt:i4>1245232</vt:i4>
      </vt:variant>
      <vt:variant>
        <vt:i4>752</vt:i4>
      </vt:variant>
      <vt:variant>
        <vt:i4>0</vt:i4>
      </vt:variant>
      <vt:variant>
        <vt:i4>5</vt:i4>
      </vt:variant>
      <vt:variant>
        <vt:lpwstr/>
      </vt:variant>
      <vt:variant>
        <vt:lpwstr>_Toc477516208</vt:lpwstr>
      </vt:variant>
      <vt:variant>
        <vt:i4>1245232</vt:i4>
      </vt:variant>
      <vt:variant>
        <vt:i4>746</vt:i4>
      </vt:variant>
      <vt:variant>
        <vt:i4>0</vt:i4>
      </vt:variant>
      <vt:variant>
        <vt:i4>5</vt:i4>
      </vt:variant>
      <vt:variant>
        <vt:lpwstr/>
      </vt:variant>
      <vt:variant>
        <vt:lpwstr>_Toc477516207</vt:lpwstr>
      </vt:variant>
      <vt:variant>
        <vt:i4>1245232</vt:i4>
      </vt:variant>
      <vt:variant>
        <vt:i4>740</vt:i4>
      </vt:variant>
      <vt:variant>
        <vt:i4>0</vt:i4>
      </vt:variant>
      <vt:variant>
        <vt:i4>5</vt:i4>
      </vt:variant>
      <vt:variant>
        <vt:lpwstr/>
      </vt:variant>
      <vt:variant>
        <vt:lpwstr>_Toc477516206</vt:lpwstr>
      </vt:variant>
      <vt:variant>
        <vt:i4>1245232</vt:i4>
      </vt:variant>
      <vt:variant>
        <vt:i4>734</vt:i4>
      </vt:variant>
      <vt:variant>
        <vt:i4>0</vt:i4>
      </vt:variant>
      <vt:variant>
        <vt:i4>5</vt:i4>
      </vt:variant>
      <vt:variant>
        <vt:lpwstr/>
      </vt:variant>
      <vt:variant>
        <vt:lpwstr>_Toc477516205</vt:lpwstr>
      </vt:variant>
      <vt:variant>
        <vt:i4>1245232</vt:i4>
      </vt:variant>
      <vt:variant>
        <vt:i4>728</vt:i4>
      </vt:variant>
      <vt:variant>
        <vt:i4>0</vt:i4>
      </vt:variant>
      <vt:variant>
        <vt:i4>5</vt:i4>
      </vt:variant>
      <vt:variant>
        <vt:lpwstr/>
      </vt:variant>
      <vt:variant>
        <vt:lpwstr>_Toc477516204</vt:lpwstr>
      </vt:variant>
      <vt:variant>
        <vt:i4>1245232</vt:i4>
      </vt:variant>
      <vt:variant>
        <vt:i4>722</vt:i4>
      </vt:variant>
      <vt:variant>
        <vt:i4>0</vt:i4>
      </vt:variant>
      <vt:variant>
        <vt:i4>5</vt:i4>
      </vt:variant>
      <vt:variant>
        <vt:lpwstr/>
      </vt:variant>
      <vt:variant>
        <vt:lpwstr>_Toc477516203</vt:lpwstr>
      </vt:variant>
      <vt:variant>
        <vt:i4>1245232</vt:i4>
      </vt:variant>
      <vt:variant>
        <vt:i4>716</vt:i4>
      </vt:variant>
      <vt:variant>
        <vt:i4>0</vt:i4>
      </vt:variant>
      <vt:variant>
        <vt:i4>5</vt:i4>
      </vt:variant>
      <vt:variant>
        <vt:lpwstr/>
      </vt:variant>
      <vt:variant>
        <vt:lpwstr>_Toc477516202</vt:lpwstr>
      </vt:variant>
      <vt:variant>
        <vt:i4>1245232</vt:i4>
      </vt:variant>
      <vt:variant>
        <vt:i4>710</vt:i4>
      </vt:variant>
      <vt:variant>
        <vt:i4>0</vt:i4>
      </vt:variant>
      <vt:variant>
        <vt:i4>5</vt:i4>
      </vt:variant>
      <vt:variant>
        <vt:lpwstr/>
      </vt:variant>
      <vt:variant>
        <vt:lpwstr>_Toc477516201</vt:lpwstr>
      </vt:variant>
      <vt:variant>
        <vt:i4>1245232</vt:i4>
      </vt:variant>
      <vt:variant>
        <vt:i4>704</vt:i4>
      </vt:variant>
      <vt:variant>
        <vt:i4>0</vt:i4>
      </vt:variant>
      <vt:variant>
        <vt:i4>5</vt:i4>
      </vt:variant>
      <vt:variant>
        <vt:lpwstr/>
      </vt:variant>
      <vt:variant>
        <vt:lpwstr>_Toc477516200</vt:lpwstr>
      </vt:variant>
      <vt:variant>
        <vt:i4>1703987</vt:i4>
      </vt:variant>
      <vt:variant>
        <vt:i4>698</vt:i4>
      </vt:variant>
      <vt:variant>
        <vt:i4>0</vt:i4>
      </vt:variant>
      <vt:variant>
        <vt:i4>5</vt:i4>
      </vt:variant>
      <vt:variant>
        <vt:lpwstr/>
      </vt:variant>
      <vt:variant>
        <vt:lpwstr>_Toc477516199</vt:lpwstr>
      </vt:variant>
      <vt:variant>
        <vt:i4>1703987</vt:i4>
      </vt:variant>
      <vt:variant>
        <vt:i4>692</vt:i4>
      </vt:variant>
      <vt:variant>
        <vt:i4>0</vt:i4>
      </vt:variant>
      <vt:variant>
        <vt:i4>5</vt:i4>
      </vt:variant>
      <vt:variant>
        <vt:lpwstr/>
      </vt:variant>
      <vt:variant>
        <vt:lpwstr>_Toc477516198</vt:lpwstr>
      </vt:variant>
      <vt:variant>
        <vt:i4>1703987</vt:i4>
      </vt:variant>
      <vt:variant>
        <vt:i4>686</vt:i4>
      </vt:variant>
      <vt:variant>
        <vt:i4>0</vt:i4>
      </vt:variant>
      <vt:variant>
        <vt:i4>5</vt:i4>
      </vt:variant>
      <vt:variant>
        <vt:lpwstr/>
      </vt:variant>
      <vt:variant>
        <vt:lpwstr>_Toc477516197</vt:lpwstr>
      </vt:variant>
      <vt:variant>
        <vt:i4>1703987</vt:i4>
      </vt:variant>
      <vt:variant>
        <vt:i4>680</vt:i4>
      </vt:variant>
      <vt:variant>
        <vt:i4>0</vt:i4>
      </vt:variant>
      <vt:variant>
        <vt:i4>5</vt:i4>
      </vt:variant>
      <vt:variant>
        <vt:lpwstr/>
      </vt:variant>
      <vt:variant>
        <vt:lpwstr>_Toc477516196</vt:lpwstr>
      </vt:variant>
      <vt:variant>
        <vt:i4>1703987</vt:i4>
      </vt:variant>
      <vt:variant>
        <vt:i4>674</vt:i4>
      </vt:variant>
      <vt:variant>
        <vt:i4>0</vt:i4>
      </vt:variant>
      <vt:variant>
        <vt:i4>5</vt:i4>
      </vt:variant>
      <vt:variant>
        <vt:lpwstr/>
      </vt:variant>
      <vt:variant>
        <vt:lpwstr>_Toc477516195</vt:lpwstr>
      </vt:variant>
      <vt:variant>
        <vt:i4>1703987</vt:i4>
      </vt:variant>
      <vt:variant>
        <vt:i4>668</vt:i4>
      </vt:variant>
      <vt:variant>
        <vt:i4>0</vt:i4>
      </vt:variant>
      <vt:variant>
        <vt:i4>5</vt:i4>
      </vt:variant>
      <vt:variant>
        <vt:lpwstr/>
      </vt:variant>
      <vt:variant>
        <vt:lpwstr>_Toc477516194</vt:lpwstr>
      </vt:variant>
      <vt:variant>
        <vt:i4>1703987</vt:i4>
      </vt:variant>
      <vt:variant>
        <vt:i4>662</vt:i4>
      </vt:variant>
      <vt:variant>
        <vt:i4>0</vt:i4>
      </vt:variant>
      <vt:variant>
        <vt:i4>5</vt:i4>
      </vt:variant>
      <vt:variant>
        <vt:lpwstr/>
      </vt:variant>
      <vt:variant>
        <vt:lpwstr>_Toc477516193</vt:lpwstr>
      </vt:variant>
      <vt:variant>
        <vt:i4>1703987</vt:i4>
      </vt:variant>
      <vt:variant>
        <vt:i4>656</vt:i4>
      </vt:variant>
      <vt:variant>
        <vt:i4>0</vt:i4>
      </vt:variant>
      <vt:variant>
        <vt:i4>5</vt:i4>
      </vt:variant>
      <vt:variant>
        <vt:lpwstr/>
      </vt:variant>
      <vt:variant>
        <vt:lpwstr>_Toc477516192</vt:lpwstr>
      </vt:variant>
      <vt:variant>
        <vt:i4>1703987</vt:i4>
      </vt:variant>
      <vt:variant>
        <vt:i4>650</vt:i4>
      </vt:variant>
      <vt:variant>
        <vt:i4>0</vt:i4>
      </vt:variant>
      <vt:variant>
        <vt:i4>5</vt:i4>
      </vt:variant>
      <vt:variant>
        <vt:lpwstr/>
      </vt:variant>
      <vt:variant>
        <vt:lpwstr>_Toc477516191</vt:lpwstr>
      </vt:variant>
      <vt:variant>
        <vt:i4>1703987</vt:i4>
      </vt:variant>
      <vt:variant>
        <vt:i4>644</vt:i4>
      </vt:variant>
      <vt:variant>
        <vt:i4>0</vt:i4>
      </vt:variant>
      <vt:variant>
        <vt:i4>5</vt:i4>
      </vt:variant>
      <vt:variant>
        <vt:lpwstr/>
      </vt:variant>
      <vt:variant>
        <vt:lpwstr>_Toc477516190</vt:lpwstr>
      </vt:variant>
      <vt:variant>
        <vt:i4>1769523</vt:i4>
      </vt:variant>
      <vt:variant>
        <vt:i4>638</vt:i4>
      </vt:variant>
      <vt:variant>
        <vt:i4>0</vt:i4>
      </vt:variant>
      <vt:variant>
        <vt:i4>5</vt:i4>
      </vt:variant>
      <vt:variant>
        <vt:lpwstr/>
      </vt:variant>
      <vt:variant>
        <vt:lpwstr>_Toc477516189</vt:lpwstr>
      </vt:variant>
      <vt:variant>
        <vt:i4>1769523</vt:i4>
      </vt:variant>
      <vt:variant>
        <vt:i4>632</vt:i4>
      </vt:variant>
      <vt:variant>
        <vt:i4>0</vt:i4>
      </vt:variant>
      <vt:variant>
        <vt:i4>5</vt:i4>
      </vt:variant>
      <vt:variant>
        <vt:lpwstr/>
      </vt:variant>
      <vt:variant>
        <vt:lpwstr>_Toc477516188</vt:lpwstr>
      </vt:variant>
      <vt:variant>
        <vt:i4>1769523</vt:i4>
      </vt:variant>
      <vt:variant>
        <vt:i4>626</vt:i4>
      </vt:variant>
      <vt:variant>
        <vt:i4>0</vt:i4>
      </vt:variant>
      <vt:variant>
        <vt:i4>5</vt:i4>
      </vt:variant>
      <vt:variant>
        <vt:lpwstr/>
      </vt:variant>
      <vt:variant>
        <vt:lpwstr>_Toc477516187</vt:lpwstr>
      </vt:variant>
      <vt:variant>
        <vt:i4>1769523</vt:i4>
      </vt:variant>
      <vt:variant>
        <vt:i4>620</vt:i4>
      </vt:variant>
      <vt:variant>
        <vt:i4>0</vt:i4>
      </vt:variant>
      <vt:variant>
        <vt:i4>5</vt:i4>
      </vt:variant>
      <vt:variant>
        <vt:lpwstr/>
      </vt:variant>
      <vt:variant>
        <vt:lpwstr>_Toc477516186</vt:lpwstr>
      </vt:variant>
      <vt:variant>
        <vt:i4>1769523</vt:i4>
      </vt:variant>
      <vt:variant>
        <vt:i4>614</vt:i4>
      </vt:variant>
      <vt:variant>
        <vt:i4>0</vt:i4>
      </vt:variant>
      <vt:variant>
        <vt:i4>5</vt:i4>
      </vt:variant>
      <vt:variant>
        <vt:lpwstr/>
      </vt:variant>
      <vt:variant>
        <vt:lpwstr>_Toc477516185</vt:lpwstr>
      </vt:variant>
      <vt:variant>
        <vt:i4>1769523</vt:i4>
      </vt:variant>
      <vt:variant>
        <vt:i4>608</vt:i4>
      </vt:variant>
      <vt:variant>
        <vt:i4>0</vt:i4>
      </vt:variant>
      <vt:variant>
        <vt:i4>5</vt:i4>
      </vt:variant>
      <vt:variant>
        <vt:lpwstr/>
      </vt:variant>
      <vt:variant>
        <vt:lpwstr>_Toc477516184</vt:lpwstr>
      </vt:variant>
      <vt:variant>
        <vt:i4>1769523</vt:i4>
      </vt:variant>
      <vt:variant>
        <vt:i4>602</vt:i4>
      </vt:variant>
      <vt:variant>
        <vt:i4>0</vt:i4>
      </vt:variant>
      <vt:variant>
        <vt:i4>5</vt:i4>
      </vt:variant>
      <vt:variant>
        <vt:lpwstr/>
      </vt:variant>
      <vt:variant>
        <vt:lpwstr>_Toc477516183</vt:lpwstr>
      </vt:variant>
      <vt:variant>
        <vt:i4>1769523</vt:i4>
      </vt:variant>
      <vt:variant>
        <vt:i4>596</vt:i4>
      </vt:variant>
      <vt:variant>
        <vt:i4>0</vt:i4>
      </vt:variant>
      <vt:variant>
        <vt:i4>5</vt:i4>
      </vt:variant>
      <vt:variant>
        <vt:lpwstr/>
      </vt:variant>
      <vt:variant>
        <vt:lpwstr>_Toc477516182</vt:lpwstr>
      </vt:variant>
      <vt:variant>
        <vt:i4>1769523</vt:i4>
      </vt:variant>
      <vt:variant>
        <vt:i4>590</vt:i4>
      </vt:variant>
      <vt:variant>
        <vt:i4>0</vt:i4>
      </vt:variant>
      <vt:variant>
        <vt:i4>5</vt:i4>
      </vt:variant>
      <vt:variant>
        <vt:lpwstr/>
      </vt:variant>
      <vt:variant>
        <vt:lpwstr>_Toc477516181</vt:lpwstr>
      </vt:variant>
      <vt:variant>
        <vt:i4>1769523</vt:i4>
      </vt:variant>
      <vt:variant>
        <vt:i4>584</vt:i4>
      </vt:variant>
      <vt:variant>
        <vt:i4>0</vt:i4>
      </vt:variant>
      <vt:variant>
        <vt:i4>5</vt:i4>
      </vt:variant>
      <vt:variant>
        <vt:lpwstr/>
      </vt:variant>
      <vt:variant>
        <vt:lpwstr>_Toc477516180</vt:lpwstr>
      </vt:variant>
      <vt:variant>
        <vt:i4>1310771</vt:i4>
      </vt:variant>
      <vt:variant>
        <vt:i4>578</vt:i4>
      </vt:variant>
      <vt:variant>
        <vt:i4>0</vt:i4>
      </vt:variant>
      <vt:variant>
        <vt:i4>5</vt:i4>
      </vt:variant>
      <vt:variant>
        <vt:lpwstr/>
      </vt:variant>
      <vt:variant>
        <vt:lpwstr>_Toc477516179</vt:lpwstr>
      </vt:variant>
      <vt:variant>
        <vt:i4>1310771</vt:i4>
      </vt:variant>
      <vt:variant>
        <vt:i4>572</vt:i4>
      </vt:variant>
      <vt:variant>
        <vt:i4>0</vt:i4>
      </vt:variant>
      <vt:variant>
        <vt:i4>5</vt:i4>
      </vt:variant>
      <vt:variant>
        <vt:lpwstr/>
      </vt:variant>
      <vt:variant>
        <vt:lpwstr>_Toc477516178</vt:lpwstr>
      </vt:variant>
      <vt:variant>
        <vt:i4>1310771</vt:i4>
      </vt:variant>
      <vt:variant>
        <vt:i4>566</vt:i4>
      </vt:variant>
      <vt:variant>
        <vt:i4>0</vt:i4>
      </vt:variant>
      <vt:variant>
        <vt:i4>5</vt:i4>
      </vt:variant>
      <vt:variant>
        <vt:lpwstr/>
      </vt:variant>
      <vt:variant>
        <vt:lpwstr>_Toc477516177</vt:lpwstr>
      </vt:variant>
      <vt:variant>
        <vt:i4>1310771</vt:i4>
      </vt:variant>
      <vt:variant>
        <vt:i4>560</vt:i4>
      </vt:variant>
      <vt:variant>
        <vt:i4>0</vt:i4>
      </vt:variant>
      <vt:variant>
        <vt:i4>5</vt:i4>
      </vt:variant>
      <vt:variant>
        <vt:lpwstr/>
      </vt:variant>
      <vt:variant>
        <vt:lpwstr>_Toc477516176</vt:lpwstr>
      </vt:variant>
      <vt:variant>
        <vt:i4>1310771</vt:i4>
      </vt:variant>
      <vt:variant>
        <vt:i4>554</vt:i4>
      </vt:variant>
      <vt:variant>
        <vt:i4>0</vt:i4>
      </vt:variant>
      <vt:variant>
        <vt:i4>5</vt:i4>
      </vt:variant>
      <vt:variant>
        <vt:lpwstr/>
      </vt:variant>
      <vt:variant>
        <vt:lpwstr>_Toc477516175</vt:lpwstr>
      </vt:variant>
      <vt:variant>
        <vt:i4>1310771</vt:i4>
      </vt:variant>
      <vt:variant>
        <vt:i4>548</vt:i4>
      </vt:variant>
      <vt:variant>
        <vt:i4>0</vt:i4>
      </vt:variant>
      <vt:variant>
        <vt:i4>5</vt:i4>
      </vt:variant>
      <vt:variant>
        <vt:lpwstr/>
      </vt:variant>
      <vt:variant>
        <vt:lpwstr>_Toc477516174</vt:lpwstr>
      </vt:variant>
      <vt:variant>
        <vt:i4>1310771</vt:i4>
      </vt:variant>
      <vt:variant>
        <vt:i4>542</vt:i4>
      </vt:variant>
      <vt:variant>
        <vt:i4>0</vt:i4>
      </vt:variant>
      <vt:variant>
        <vt:i4>5</vt:i4>
      </vt:variant>
      <vt:variant>
        <vt:lpwstr/>
      </vt:variant>
      <vt:variant>
        <vt:lpwstr>_Toc477516173</vt:lpwstr>
      </vt:variant>
      <vt:variant>
        <vt:i4>1310771</vt:i4>
      </vt:variant>
      <vt:variant>
        <vt:i4>536</vt:i4>
      </vt:variant>
      <vt:variant>
        <vt:i4>0</vt:i4>
      </vt:variant>
      <vt:variant>
        <vt:i4>5</vt:i4>
      </vt:variant>
      <vt:variant>
        <vt:lpwstr/>
      </vt:variant>
      <vt:variant>
        <vt:lpwstr>_Toc477516172</vt:lpwstr>
      </vt:variant>
      <vt:variant>
        <vt:i4>1310771</vt:i4>
      </vt:variant>
      <vt:variant>
        <vt:i4>530</vt:i4>
      </vt:variant>
      <vt:variant>
        <vt:i4>0</vt:i4>
      </vt:variant>
      <vt:variant>
        <vt:i4>5</vt:i4>
      </vt:variant>
      <vt:variant>
        <vt:lpwstr/>
      </vt:variant>
      <vt:variant>
        <vt:lpwstr>_Toc477516171</vt:lpwstr>
      </vt:variant>
      <vt:variant>
        <vt:i4>1310771</vt:i4>
      </vt:variant>
      <vt:variant>
        <vt:i4>524</vt:i4>
      </vt:variant>
      <vt:variant>
        <vt:i4>0</vt:i4>
      </vt:variant>
      <vt:variant>
        <vt:i4>5</vt:i4>
      </vt:variant>
      <vt:variant>
        <vt:lpwstr/>
      </vt:variant>
      <vt:variant>
        <vt:lpwstr>_Toc477516170</vt:lpwstr>
      </vt:variant>
      <vt:variant>
        <vt:i4>1376307</vt:i4>
      </vt:variant>
      <vt:variant>
        <vt:i4>518</vt:i4>
      </vt:variant>
      <vt:variant>
        <vt:i4>0</vt:i4>
      </vt:variant>
      <vt:variant>
        <vt:i4>5</vt:i4>
      </vt:variant>
      <vt:variant>
        <vt:lpwstr/>
      </vt:variant>
      <vt:variant>
        <vt:lpwstr>_Toc477516169</vt:lpwstr>
      </vt:variant>
      <vt:variant>
        <vt:i4>1376307</vt:i4>
      </vt:variant>
      <vt:variant>
        <vt:i4>512</vt:i4>
      </vt:variant>
      <vt:variant>
        <vt:i4>0</vt:i4>
      </vt:variant>
      <vt:variant>
        <vt:i4>5</vt:i4>
      </vt:variant>
      <vt:variant>
        <vt:lpwstr/>
      </vt:variant>
      <vt:variant>
        <vt:lpwstr>_Toc477516168</vt:lpwstr>
      </vt:variant>
      <vt:variant>
        <vt:i4>1376307</vt:i4>
      </vt:variant>
      <vt:variant>
        <vt:i4>506</vt:i4>
      </vt:variant>
      <vt:variant>
        <vt:i4>0</vt:i4>
      </vt:variant>
      <vt:variant>
        <vt:i4>5</vt:i4>
      </vt:variant>
      <vt:variant>
        <vt:lpwstr/>
      </vt:variant>
      <vt:variant>
        <vt:lpwstr>_Toc477516167</vt:lpwstr>
      </vt:variant>
      <vt:variant>
        <vt:i4>1376307</vt:i4>
      </vt:variant>
      <vt:variant>
        <vt:i4>500</vt:i4>
      </vt:variant>
      <vt:variant>
        <vt:i4>0</vt:i4>
      </vt:variant>
      <vt:variant>
        <vt:i4>5</vt:i4>
      </vt:variant>
      <vt:variant>
        <vt:lpwstr/>
      </vt:variant>
      <vt:variant>
        <vt:lpwstr>_Toc477516166</vt:lpwstr>
      </vt:variant>
      <vt:variant>
        <vt:i4>1376307</vt:i4>
      </vt:variant>
      <vt:variant>
        <vt:i4>494</vt:i4>
      </vt:variant>
      <vt:variant>
        <vt:i4>0</vt:i4>
      </vt:variant>
      <vt:variant>
        <vt:i4>5</vt:i4>
      </vt:variant>
      <vt:variant>
        <vt:lpwstr/>
      </vt:variant>
      <vt:variant>
        <vt:lpwstr>_Toc477516165</vt:lpwstr>
      </vt:variant>
      <vt:variant>
        <vt:i4>1376307</vt:i4>
      </vt:variant>
      <vt:variant>
        <vt:i4>488</vt:i4>
      </vt:variant>
      <vt:variant>
        <vt:i4>0</vt:i4>
      </vt:variant>
      <vt:variant>
        <vt:i4>5</vt:i4>
      </vt:variant>
      <vt:variant>
        <vt:lpwstr/>
      </vt:variant>
      <vt:variant>
        <vt:lpwstr>_Toc477516164</vt:lpwstr>
      </vt:variant>
      <vt:variant>
        <vt:i4>1376307</vt:i4>
      </vt:variant>
      <vt:variant>
        <vt:i4>482</vt:i4>
      </vt:variant>
      <vt:variant>
        <vt:i4>0</vt:i4>
      </vt:variant>
      <vt:variant>
        <vt:i4>5</vt:i4>
      </vt:variant>
      <vt:variant>
        <vt:lpwstr/>
      </vt:variant>
      <vt:variant>
        <vt:lpwstr>_Toc477516163</vt:lpwstr>
      </vt:variant>
      <vt:variant>
        <vt:i4>1376307</vt:i4>
      </vt:variant>
      <vt:variant>
        <vt:i4>476</vt:i4>
      </vt:variant>
      <vt:variant>
        <vt:i4>0</vt:i4>
      </vt:variant>
      <vt:variant>
        <vt:i4>5</vt:i4>
      </vt:variant>
      <vt:variant>
        <vt:lpwstr/>
      </vt:variant>
      <vt:variant>
        <vt:lpwstr>_Toc477516162</vt:lpwstr>
      </vt:variant>
      <vt:variant>
        <vt:i4>1376307</vt:i4>
      </vt:variant>
      <vt:variant>
        <vt:i4>470</vt:i4>
      </vt:variant>
      <vt:variant>
        <vt:i4>0</vt:i4>
      </vt:variant>
      <vt:variant>
        <vt:i4>5</vt:i4>
      </vt:variant>
      <vt:variant>
        <vt:lpwstr/>
      </vt:variant>
      <vt:variant>
        <vt:lpwstr>_Toc477516161</vt:lpwstr>
      </vt:variant>
      <vt:variant>
        <vt:i4>1376307</vt:i4>
      </vt:variant>
      <vt:variant>
        <vt:i4>464</vt:i4>
      </vt:variant>
      <vt:variant>
        <vt:i4>0</vt:i4>
      </vt:variant>
      <vt:variant>
        <vt:i4>5</vt:i4>
      </vt:variant>
      <vt:variant>
        <vt:lpwstr/>
      </vt:variant>
      <vt:variant>
        <vt:lpwstr>_Toc477516160</vt:lpwstr>
      </vt:variant>
      <vt:variant>
        <vt:i4>1441843</vt:i4>
      </vt:variant>
      <vt:variant>
        <vt:i4>458</vt:i4>
      </vt:variant>
      <vt:variant>
        <vt:i4>0</vt:i4>
      </vt:variant>
      <vt:variant>
        <vt:i4>5</vt:i4>
      </vt:variant>
      <vt:variant>
        <vt:lpwstr/>
      </vt:variant>
      <vt:variant>
        <vt:lpwstr>_Toc477516159</vt:lpwstr>
      </vt:variant>
      <vt:variant>
        <vt:i4>1441843</vt:i4>
      </vt:variant>
      <vt:variant>
        <vt:i4>452</vt:i4>
      </vt:variant>
      <vt:variant>
        <vt:i4>0</vt:i4>
      </vt:variant>
      <vt:variant>
        <vt:i4>5</vt:i4>
      </vt:variant>
      <vt:variant>
        <vt:lpwstr/>
      </vt:variant>
      <vt:variant>
        <vt:lpwstr>_Toc477516158</vt:lpwstr>
      </vt:variant>
      <vt:variant>
        <vt:i4>1441843</vt:i4>
      </vt:variant>
      <vt:variant>
        <vt:i4>446</vt:i4>
      </vt:variant>
      <vt:variant>
        <vt:i4>0</vt:i4>
      </vt:variant>
      <vt:variant>
        <vt:i4>5</vt:i4>
      </vt:variant>
      <vt:variant>
        <vt:lpwstr/>
      </vt:variant>
      <vt:variant>
        <vt:lpwstr>_Toc477516157</vt:lpwstr>
      </vt:variant>
      <vt:variant>
        <vt:i4>1441843</vt:i4>
      </vt:variant>
      <vt:variant>
        <vt:i4>440</vt:i4>
      </vt:variant>
      <vt:variant>
        <vt:i4>0</vt:i4>
      </vt:variant>
      <vt:variant>
        <vt:i4>5</vt:i4>
      </vt:variant>
      <vt:variant>
        <vt:lpwstr/>
      </vt:variant>
      <vt:variant>
        <vt:lpwstr>_Toc477516156</vt:lpwstr>
      </vt:variant>
      <vt:variant>
        <vt:i4>1441843</vt:i4>
      </vt:variant>
      <vt:variant>
        <vt:i4>434</vt:i4>
      </vt:variant>
      <vt:variant>
        <vt:i4>0</vt:i4>
      </vt:variant>
      <vt:variant>
        <vt:i4>5</vt:i4>
      </vt:variant>
      <vt:variant>
        <vt:lpwstr/>
      </vt:variant>
      <vt:variant>
        <vt:lpwstr>_Toc477516155</vt:lpwstr>
      </vt:variant>
      <vt:variant>
        <vt:i4>1441843</vt:i4>
      </vt:variant>
      <vt:variant>
        <vt:i4>428</vt:i4>
      </vt:variant>
      <vt:variant>
        <vt:i4>0</vt:i4>
      </vt:variant>
      <vt:variant>
        <vt:i4>5</vt:i4>
      </vt:variant>
      <vt:variant>
        <vt:lpwstr/>
      </vt:variant>
      <vt:variant>
        <vt:lpwstr>_Toc477516154</vt:lpwstr>
      </vt:variant>
      <vt:variant>
        <vt:i4>1441843</vt:i4>
      </vt:variant>
      <vt:variant>
        <vt:i4>422</vt:i4>
      </vt:variant>
      <vt:variant>
        <vt:i4>0</vt:i4>
      </vt:variant>
      <vt:variant>
        <vt:i4>5</vt:i4>
      </vt:variant>
      <vt:variant>
        <vt:lpwstr/>
      </vt:variant>
      <vt:variant>
        <vt:lpwstr>_Toc477516153</vt:lpwstr>
      </vt:variant>
      <vt:variant>
        <vt:i4>1441843</vt:i4>
      </vt:variant>
      <vt:variant>
        <vt:i4>416</vt:i4>
      </vt:variant>
      <vt:variant>
        <vt:i4>0</vt:i4>
      </vt:variant>
      <vt:variant>
        <vt:i4>5</vt:i4>
      </vt:variant>
      <vt:variant>
        <vt:lpwstr/>
      </vt:variant>
      <vt:variant>
        <vt:lpwstr>_Toc477516152</vt:lpwstr>
      </vt:variant>
      <vt:variant>
        <vt:i4>1441843</vt:i4>
      </vt:variant>
      <vt:variant>
        <vt:i4>410</vt:i4>
      </vt:variant>
      <vt:variant>
        <vt:i4>0</vt:i4>
      </vt:variant>
      <vt:variant>
        <vt:i4>5</vt:i4>
      </vt:variant>
      <vt:variant>
        <vt:lpwstr/>
      </vt:variant>
      <vt:variant>
        <vt:lpwstr>_Toc477516151</vt:lpwstr>
      </vt:variant>
      <vt:variant>
        <vt:i4>1441843</vt:i4>
      </vt:variant>
      <vt:variant>
        <vt:i4>404</vt:i4>
      </vt:variant>
      <vt:variant>
        <vt:i4>0</vt:i4>
      </vt:variant>
      <vt:variant>
        <vt:i4>5</vt:i4>
      </vt:variant>
      <vt:variant>
        <vt:lpwstr/>
      </vt:variant>
      <vt:variant>
        <vt:lpwstr>_Toc477516150</vt:lpwstr>
      </vt:variant>
      <vt:variant>
        <vt:i4>1507379</vt:i4>
      </vt:variant>
      <vt:variant>
        <vt:i4>398</vt:i4>
      </vt:variant>
      <vt:variant>
        <vt:i4>0</vt:i4>
      </vt:variant>
      <vt:variant>
        <vt:i4>5</vt:i4>
      </vt:variant>
      <vt:variant>
        <vt:lpwstr/>
      </vt:variant>
      <vt:variant>
        <vt:lpwstr>_Toc477516149</vt:lpwstr>
      </vt:variant>
      <vt:variant>
        <vt:i4>1507379</vt:i4>
      </vt:variant>
      <vt:variant>
        <vt:i4>392</vt:i4>
      </vt:variant>
      <vt:variant>
        <vt:i4>0</vt:i4>
      </vt:variant>
      <vt:variant>
        <vt:i4>5</vt:i4>
      </vt:variant>
      <vt:variant>
        <vt:lpwstr/>
      </vt:variant>
      <vt:variant>
        <vt:lpwstr>_Toc477516148</vt:lpwstr>
      </vt:variant>
      <vt:variant>
        <vt:i4>1507379</vt:i4>
      </vt:variant>
      <vt:variant>
        <vt:i4>386</vt:i4>
      </vt:variant>
      <vt:variant>
        <vt:i4>0</vt:i4>
      </vt:variant>
      <vt:variant>
        <vt:i4>5</vt:i4>
      </vt:variant>
      <vt:variant>
        <vt:lpwstr/>
      </vt:variant>
      <vt:variant>
        <vt:lpwstr>_Toc477516147</vt:lpwstr>
      </vt:variant>
      <vt:variant>
        <vt:i4>1507379</vt:i4>
      </vt:variant>
      <vt:variant>
        <vt:i4>380</vt:i4>
      </vt:variant>
      <vt:variant>
        <vt:i4>0</vt:i4>
      </vt:variant>
      <vt:variant>
        <vt:i4>5</vt:i4>
      </vt:variant>
      <vt:variant>
        <vt:lpwstr/>
      </vt:variant>
      <vt:variant>
        <vt:lpwstr>_Toc477516146</vt:lpwstr>
      </vt:variant>
      <vt:variant>
        <vt:i4>1507379</vt:i4>
      </vt:variant>
      <vt:variant>
        <vt:i4>374</vt:i4>
      </vt:variant>
      <vt:variant>
        <vt:i4>0</vt:i4>
      </vt:variant>
      <vt:variant>
        <vt:i4>5</vt:i4>
      </vt:variant>
      <vt:variant>
        <vt:lpwstr/>
      </vt:variant>
      <vt:variant>
        <vt:lpwstr>_Toc477516145</vt:lpwstr>
      </vt:variant>
      <vt:variant>
        <vt:i4>1507379</vt:i4>
      </vt:variant>
      <vt:variant>
        <vt:i4>368</vt:i4>
      </vt:variant>
      <vt:variant>
        <vt:i4>0</vt:i4>
      </vt:variant>
      <vt:variant>
        <vt:i4>5</vt:i4>
      </vt:variant>
      <vt:variant>
        <vt:lpwstr/>
      </vt:variant>
      <vt:variant>
        <vt:lpwstr>_Toc477516144</vt:lpwstr>
      </vt:variant>
      <vt:variant>
        <vt:i4>1507379</vt:i4>
      </vt:variant>
      <vt:variant>
        <vt:i4>362</vt:i4>
      </vt:variant>
      <vt:variant>
        <vt:i4>0</vt:i4>
      </vt:variant>
      <vt:variant>
        <vt:i4>5</vt:i4>
      </vt:variant>
      <vt:variant>
        <vt:lpwstr/>
      </vt:variant>
      <vt:variant>
        <vt:lpwstr>_Toc477516143</vt:lpwstr>
      </vt:variant>
      <vt:variant>
        <vt:i4>1507379</vt:i4>
      </vt:variant>
      <vt:variant>
        <vt:i4>356</vt:i4>
      </vt:variant>
      <vt:variant>
        <vt:i4>0</vt:i4>
      </vt:variant>
      <vt:variant>
        <vt:i4>5</vt:i4>
      </vt:variant>
      <vt:variant>
        <vt:lpwstr/>
      </vt:variant>
      <vt:variant>
        <vt:lpwstr>_Toc477516142</vt:lpwstr>
      </vt:variant>
      <vt:variant>
        <vt:i4>1507379</vt:i4>
      </vt:variant>
      <vt:variant>
        <vt:i4>350</vt:i4>
      </vt:variant>
      <vt:variant>
        <vt:i4>0</vt:i4>
      </vt:variant>
      <vt:variant>
        <vt:i4>5</vt:i4>
      </vt:variant>
      <vt:variant>
        <vt:lpwstr/>
      </vt:variant>
      <vt:variant>
        <vt:lpwstr>_Toc477516141</vt:lpwstr>
      </vt:variant>
      <vt:variant>
        <vt:i4>1507379</vt:i4>
      </vt:variant>
      <vt:variant>
        <vt:i4>344</vt:i4>
      </vt:variant>
      <vt:variant>
        <vt:i4>0</vt:i4>
      </vt:variant>
      <vt:variant>
        <vt:i4>5</vt:i4>
      </vt:variant>
      <vt:variant>
        <vt:lpwstr/>
      </vt:variant>
      <vt:variant>
        <vt:lpwstr>_Toc477516140</vt:lpwstr>
      </vt:variant>
      <vt:variant>
        <vt:i4>1048627</vt:i4>
      </vt:variant>
      <vt:variant>
        <vt:i4>338</vt:i4>
      </vt:variant>
      <vt:variant>
        <vt:i4>0</vt:i4>
      </vt:variant>
      <vt:variant>
        <vt:i4>5</vt:i4>
      </vt:variant>
      <vt:variant>
        <vt:lpwstr/>
      </vt:variant>
      <vt:variant>
        <vt:lpwstr>_Toc477516139</vt:lpwstr>
      </vt:variant>
      <vt:variant>
        <vt:i4>1048627</vt:i4>
      </vt:variant>
      <vt:variant>
        <vt:i4>332</vt:i4>
      </vt:variant>
      <vt:variant>
        <vt:i4>0</vt:i4>
      </vt:variant>
      <vt:variant>
        <vt:i4>5</vt:i4>
      </vt:variant>
      <vt:variant>
        <vt:lpwstr/>
      </vt:variant>
      <vt:variant>
        <vt:lpwstr>_Toc477516138</vt:lpwstr>
      </vt:variant>
      <vt:variant>
        <vt:i4>1048627</vt:i4>
      </vt:variant>
      <vt:variant>
        <vt:i4>326</vt:i4>
      </vt:variant>
      <vt:variant>
        <vt:i4>0</vt:i4>
      </vt:variant>
      <vt:variant>
        <vt:i4>5</vt:i4>
      </vt:variant>
      <vt:variant>
        <vt:lpwstr/>
      </vt:variant>
      <vt:variant>
        <vt:lpwstr>_Toc477516137</vt:lpwstr>
      </vt:variant>
      <vt:variant>
        <vt:i4>1048627</vt:i4>
      </vt:variant>
      <vt:variant>
        <vt:i4>320</vt:i4>
      </vt:variant>
      <vt:variant>
        <vt:i4>0</vt:i4>
      </vt:variant>
      <vt:variant>
        <vt:i4>5</vt:i4>
      </vt:variant>
      <vt:variant>
        <vt:lpwstr/>
      </vt:variant>
      <vt:variant>
        <vt:lpwstr>_Toc477516136</vt:lpwstr>
      </vt:variant>
      <vt:variant>
        <vt:i4>1048627</vt:i4>
      </vt:variant>
      <vt:variant>
        <vt:i4>314</vt:i4>
      </vt:variant>
      <vt:variant>
        <vt:i4>0</vt:i4>
      </vt:variant>
      <vt:variant>
        <vt:i4>5</vt:i4>
      </vt:variant>
      <vt:variant>
        <vt:lpwstr/>
      </vt:variant>
      <vt:variant>
        <vt:lpwstr>_Toc477516135</vt:lpwstr>
      </vt:variant>
      <vt:variant>
        <vt:i4>1048627</vt:i4>
      </vt:variant>
      <vt:variant>
        <vt:i4>308</vt:i4>
      </vt:variant>
      <vt:variant>
        <vt:i4>0</vt:i4>
      </vt:variant>
      <vt:variant>
        <vt:i4>5</vt:i4>
      </vt:variant>
      <vt:variant>
        <vt:lpwstr/>
      </vt:variant>
      <vt:variant>
        <vt:lpwstr>_Toc477516134</vt:lpwstr>
      </vt:variant>
      <vt:variant>
        <vt:i4>1048627</vt:i4>
      </vt:variant>
      <vt:variant>
        <vt:i4>302</vt:i4>
      </vt:variant>
      <vt:variant>
        <vt:i4>0</vt:i4>
      </vt:variant>
      <vt:variant>
        <vt:i4>5</vt:i4>
      </vt:variant>
      <vt:variant>
        <vt:lpwstr/>
      </vt:variant>
      <vt:variant>
        <vt:lpwstr>_Toc477516133</vt:lpwstr>
      </vt:variant>
      <vt:variant>
        <vt:i4>1048627</vt:i4>
      </vt:variant>
      <vt:variant>
        <vt:i4>296</vt:i4>
      </vt:variant>
      <vt:variant>
        <vt:i4>0</vt:i4>
      </vt:variant>
      <vt:variant>
        <vt:i4>5</vt:i4>
      </vt:variant>
      <vt:variant>
        <vt:lpwstr/>
      </vt:variant>
      <vt:variant>
        <vt:lpwstr>_Toc477516132</vt:lpwstr>
      </vt:variant>
      <vt:variant>
        <vt:i4>1048627</vt:i4>
      </vt:variant>
      <vt:variant>
        <vt:i4>290</vt:i4>
      </vt:variant>
      <vt:variant>
        <vt:i4>0</vt:i4>
      </vt:variant>
      <vt:variant>
        <vt:i4>5</vt:i4>
      </vt:variant>
      <vt:variant>
        <vt:lpwstr/>
      </vt:variant>
      <vt:variant>
        <vt:lpwstr>_Toc477516131</vt:lpwstr>
      </vt:variant>
      <vt:variant>
        <vt:i4>1048627</vt:i4>
      </vt:variant>
      <vt:variant>
        <vt:i4>284</vt:i4>
      </vt:variant>
      <vt:variant>
        <vt:i4>0</vt:i4>
      </vt:variant>
      <vt:variant>
        <vt:i4>5</vt:i4>
      </vt:variant>
      <vt:variant>
        <vt:lpwstr/>
      </vt:variant>
      <vt:variant>
        <vt:lpwstr>_Toc477516130</vt:lpwstr>
      </vt:variant>
      <vt:variant>
        <vt:i4>1114163</vt:i4>
      </vt:variant>
      <vt:variant>
        <vt:i4>278</vt:i4>
      </vt:variant>
      <vt:variant>
        <vt:i4>0</vt:i4>
      </vt:variant>
      <vt:variant>
        <vt:i4>5</vt:i4>
      </vt:variant>
      <vt:variant>
        <vt:lpwstr/>
      </vt:variant>
      <vt:variant>
        <vt:lpwstr>_Toc477516129</vt:lpwstr>
      </vt:variant>
      <vt:variant>
        <vt:i4>1114163</vt:i4>
      </vt:variant>
      <vt:variant>
        <vt:i4>272</vt:i4>
      </vt:variant>
      <vt:variant>
        <vt:i4>0</vt:i4>
      </vt:variant>
      <vt:variant>
        <vt:i4>5</vt:i4>
      </vt:variant>
      <vt:variant>
        <vt:lpwstr/>
      </vt:variant>
      <vt:variant>
        <vt:lpwstr>_Toc477516128</vt:lpwstr>
      </vt:variant>
      <vt:variant>
        <vt:i4>1114163</vt:i4>
      </vt:variant>
      <vt:variant>
        <vt:i4>266</vt:i4>
      </vt:variant>
      <vt:variant>
        <vt:i4>0</vt:i4>
      </vt:variant>
      <vt:variant>
        <vt:i4>5</vt:i4>
      </vt:variant>
      <vt:variant>
        <vt:lpwstr/>
      </vt:variant>
      <vt:variant>
        <vt:lpwstr>_Toc477516127</vt:lpwstr>
      </vt:variant>
      <vt:variant>
        <vt:i4>1114163</vt:i4>
      </vt:variant>
      <vt:variant>
        <vt:i4>260</vt:i4>
      </vt:variant>
      <vt:variant>
        <vt:i4>0</vt:i4>
      </vt:variant>
      <vt:variant>
        <vt:i4>5</vt:i4>
      </vt:variant>
      <vt:variant>
        <vt:lpwstr/>
      </vt:variant>
      <vt:variant>
        <vt:lpwstr>_Toc477516126</vt:lpwstr>
      </vt:variant>
      <vt:variant>
        <vt:i4>1114163</vt:i4>
      </vt:variant>
      <vt:variant>
        <vt:i4>254</vt:i4>
      </vt:variant>
      <vt:variant>
        <vt:i4>0</vt:i4>
      </vt:variant>
      <vt:variant>
        <vt:i4>5</vt:i4>
      </vt:variant>
      <vt:variant>
        <vt:lpwstr/>
      </vt:variant>
      <vt:variant>
        <vt:lpwstr>_Toc477516125</vt:lpwstr>
      </vt:variant>
      <vt:variant>
        <vt:i4>1114163</vt:i4>
      </vt:variant>
      <vt:variant>
        <vt:i4>248</vt:i4>
      </vt:variant>
      <vt:variant>
        <vt:i4>0</vt:i4>
      </vt:variant>
      <vt:variant>
        <vt:i4>5</vt:i4>
      </vt:variant>
      <vt:variant>
        <vt:lpwstr/>
      </vt:variant>
      <vt:variant>
        <vt:lpwstr>_Toc477516124</vt:lpwstr>
      </vt:variant>
      <vt:variant>
        <vt:i4>1114163</vt:i4>
      </vt:variant>
      <vt:variant>
        <vt:i4>242</vt:i4>
      </vt:variant>
      <vt:variant>
        <vt:i4>0</vt:i4>
      </vt:variant>
      <vt:variant>
        <vt:i4>5</vt:i4>
      </vt:variant>
      <vt:variant>
        <vt:lpwstr/>
      </vt:variant>
      <vt:variant>
        <vt:lpwstr>_Toc477516123</vt:lpwstr>
      </vt:variant>
      <vt:variant>
        <vt:i4>1114163</vt:i4>
      </vt:variant>
      <vt:variant>
        <vt:i4>236</vt:i4>
      </vt:variant>
      <vt:variant>
        <vt:i4>0</vt:i4>
      </vt:variant>
      <vt:variant>
        <vt:i4>5</vt:i4>
      </vt:variant>
      <vt:variant>
        <vt:lpwstr/>
      </vt:variant>
      <vt:variant>
        <vt:lpwstr>_Toc477516122</vt:lpwstr>
      </vt:variant>
      <vt:variant>
        <vt:i4>1114163</vt:i4>
      </vt:variant>
      <vt:variant>
        <vt:i4>230</vt:i4>
      </vt:variant>
      <vt:variant>
        <vt:i4>0</vt:i4>
      </vt:variant>
      <vt:variant>
        <vt:i4>5</vt:i4>
      </vt:variant>
      <vt:variant>
        <vt:lpwstr/>
      </vt:variant>
      <vt:variant>
        <vt:lpwstr>_Toc477516121</vt:lpwstr>
      </vt:variant>
      <vt:variant>
        <vt:i4>1114163</vt:i4>
      </vt:variant>
      <vt:variant>
        <vt:i4>224</vt:i4>
      </vt:variant>
      <vt:variant>
        <vt:i4>0</vt:i4>
      </vt:variant>
      <vt:variant>
        <vt:i4>5</vt:i4>
      </vt:variant>
      <vt:variant>
        <vt:lpwstr/>
      </vt:variant>
      <vt:variant>
        <vt:lpwstr>_Toc477516120</vt:lpwstr>
      </vt:variant>
      <vt:variant>
        <vt:i4>1179699</vt:i4>
      </vt:variant>
      <vt:variant>
        <vt:i4>218</vt:i4>
      </vt:variant>
      <vt:variant>
        <vt:i4>0</vt:i4>
      </vt:variant>
      <vt:variant>
        <vt:i4>5</vt:i4>
      </vt:variant>
      <vt:variant>
        <vt:lpwstr/>
      </vt:variant>
      <vt:variant>
        <vt:lpwstr>_Toc477516119</vt:lpwstr>
      </vt:variant>
      <vt:variant>
        <vt:i4>1179699</vt:i4>
      </vt:variant>
      <vt:variant>
        <vt:i4>212</vt:i4>
      </vt:variant>
      <vt:variant>
        <vt:i4>0</vt:i4>
      </vt:variant>
      <vt:variant>
        <vt:i4>5</vt:i4>
      </vt:variant>
      <vt:variant>
        <vt:lpwstr/>
      </vt:variant>
      <vt:variant>
        <vt:lpwstr>_Toc477516118</vt:lpwstr>
      </vt:variant>
      <vt:variant>
        <vt:i4>1179699</vt:i4>
      </vt:variant>
      <vt:variant>
        <vt:i4>206</vt:i4>
      </vt:variant>
      <vt:variant>
        <vt:i4>0</vt:i4>
      </vt:variant>
      <vt:variant>
        <vt:i4>5</vt:i4>
      </vt:variant>
      <vt:variant>
        <vt:lpwstr/>
      </vt:variant>
      <vt:variant>
        <vt:lpwstr>_Toc477516117</vt:lpwstr>
      </vt:variant>
      <vt:variant>
        <vt:i4>1179699</vt:i4>
      </vt:variant>
      <vt:variant>
        <vt:i4>200</vt:i4>
      </vt:variant>
      <vt:variant>
        <vt:i4>0</vt:i4>
      </vt:variant>
      <vt:variant>
        <vt:i4>5</vt:i4>
      </vt:variant>
      <vt:variant>
        <vt:lpwstr/>
      </vt:variant>
      <vt:variant>
        <vt:lpwstr>_Toc477516116</vt:lpwstr>
      </vt:variant>
      <vt:variant>
        <vt:i4>1179699</vt:i4>
      </vt:variant>
      <vt:variant>
        <vt:i4>194</vt:i4>
      </vt:variant>
      <vt:variant>
        <vt:i4>0</vt:i4>
      </vt:variant>
      <vt:variant>
        <vt:i4>5</vt:i4>
      </vt:variant>
      <vt:variant>
        <vt:lpwstr/>
      </vt:variant>
      <vt:variant>
        <vt:lpwstr>_Toc477516115</vt:lpwstr>
      </vt:variant>
      <vt:variant>
        <vt:i4>1179699</vt:i4>
      </vt:variant>
      <vt:variant>
        <vt:i4>188</vt:i4>
      </vt:variant>
      <vt:variant>
        <vt:i4>0</vt:i4>
      </vt:variant>
      <vt:variant>
        <vt:i4>5</vt:i4>
      </vt:variant>
      <vt:variant>
        <vt:lpwstr/>
      </vt:variant>
      <vt:variant>
        <vt:lpwstr>_Toc477516114</vt:lpwstr>
      </vt:variant>
      <vt:variant>
        <vt:i4>1179699</vt:i4>
      </vt:variant>
      <vt:variant>
        <vt:i4>182</vt:i4>
      </vt:variant>
      <vt:variant>
        <vt:i4>0</vt:i4>
      </vt:variant>
      <vt:variant>
        <vt:i4>5</vt:i4>
      </vt:variant>
      <vt:variant>
        <vt:lpwstr/>
      </vt:variant>
      <vt:variant>
        <vt:lpwstr>_Toc477516113</vt:lpwstr>
      </vt:variant>
      <vt:variant>
        <vt:i4>1179699</vt:i4>
      </vt:variant>
      <vt:variant>
        <vt:i4>176</vt:i4>
      </vt:variant>
      <vt:variant>
        <vt:i4>0</vt:i4>
      </vt:variant>
      <vt:variant>
        <vt:i4>5</vt:i4>
      </vt:variant>
      <vt:variant>
        <vt:lpwstr/>
      </vt:variant>
      <vt:variant>
        <vt:lpwstr>_Toc477516112</vt:lpwstr>
      </vt:variant>
      <vt:variant>
        <vt:i4>1179699</vt:i4>
      </vt:variant>
      <vt:variant>
        <vt:i4>170</vt:i4>
      </vt:variant>
      <vt:variant>
        <vt:i4>0</vt:i4>
      </vt:variant>
      <vt:variant>
        <vt:i4>5</vt:i4>
      </vt:variant>
      <vt:variant>
        <vt:lpwstr/>
      </vt:variant>
      <vt:variant>
        <vt:lpwstr>_Toc477516111</vt:lpwstr>
      </vt:variant>
      <vt:variant>
        <vt:i4>1179699</vt:i4>
      </vt:variant>
      <vt:variant>
        <vt:i4>164</vt:i4>
      </vt:variant>
      <vt:variant>
        <vt:i4>0</vt:i4>
      </vt:variant>
      <vt:variant>
        <vt:i4>5</vt:i4>
      </vt:variant>
      <vt:variant>
        <vt:lpwstr/>
      </vt:variant>
      <vt:variant>
        <vt:lpwstr>_Toc477516110</vt:lpwstr>
      </vt:variant>
      <vt:variant>
        <vt:i4>1245235</vt:i4>
      </vt:variant>
      <vt:variant>
        <vt:i4>158</vt:i4>
      </vt:variant>
      <vt:variant>
        <vt:i4>0</vt:i4>
      </vt:variant>
      <vt:variant>
        <vt:i4>5</vt:i4>
      </vt:variant>
      <vt:variant>
        <vt:lpwstr/>
      </vt:variant>
      <vt:variant>
        <vt:lpwstr>_Toc477516109</vt:lpwstr>
      </vt:variant>
      <vt:variant>
        <vt:i4>1245235</vt:i4>
      </vt:variant>
      <vt:variant>
        <vt:i4>152</vt:i4>
      </vt:variant>
      <vt:variant>
        <vt:i4>0</vt:i4>
      </vt:variant>
      <vt:variant>
        <vt:i4>5</vt:i4>
      </vt:variant>
      <vt:variant>
        <vt:lpwstr/>
      </vt:variant>
      <vt:variant>
        <vt:lpwstr>_Toc477516108</vt:lpwstr>
      </vt:variant>
      <vt:variant>
        <vt:i4>1245235</vt:i4>
      </vt:variant>
      <vt:variant>
        <vt:i4>146</vt:i4>
      </vt:variant>
      <vt:variant>
        <vt:i4>0</vt:i4>
      </vt:variant>
      <vt:variant>
        <vt:i4>5</vt:i4>
      </vt:variant>
      <vt:variant>
        <vt:lpwstr/>
      </vt:variant>
      <vt:variant>
        <vt:lpwstr>_Toc477516107</vt:lpwstr>
      </vt:variant>
      <vt:variant>
        <vt:i4>1245235</vt:i4>
      </vt:variant>
      <vt:variant>
        <vt:i4>140</vt:i4>
      </vt:variant>
      <vt:variant>
        <vt:i4>0</vt:i4>
      </vt:variant>
      <vt:variant>
        <vt:i4>5</vt:i4>
      </vt:variant>
      <vt:variant>
        <vt:lpwstr/>
      </vt:variant>
      <vt:variant>
        <vt:lpwstr>_Toc477516106</vt:lpwstr>
      </vt:variant>
      <vt:variant>
        <vt:i4>1245235</vt:i4>
      </vt:variant>
      <vt:variant>
        <vt:i4>134</vt:i4>
      </vt:variant>
      <vt:variant>
        <vt:i4>0</vt:i4>
      </vt:variant>
      <vt:variant>
        <vt:i4>5</vt:i4>
      </vt:variant>
      <vt:variant>
        <vt:lpwstr/>
      </vt:variant>
      <vt:variant>
        <vt:lpwstr>_Toc477516105</vt:lpwstr>
      </vt:variant>
      <vt:variant>
        <vt:i4>1245235</vt:i4>
      </vt:variant>
      <vt:variant>
        <vt:i4>128</vt:i4>
      </vt:variant>
      <vt:variant>
        <vt:i4>0</vt:i4>
      </vt:variant>
      <vt:variant>
        <vt:i4>5</vt:i4>
      </vt:variant>
      <vt:variant>
        <vt:lpwstr/>
      </vt:variant>
      <vt:variant>
        <vt:lpwstr>_Toc477516104</vt:lpwstr>
      </vt:variant>
      <vt:variant>
        <vt:i4>1245235</vt:i4>
      </vt:variant>
      <vt:variant>
        <vt:i4>122</vt:i4>
      </vt:variant>
      <vt:variant>
        <vt:i4>0</vt:i4>
      </vt:variant>
      <vt:variant>
        <vt:i4>5</vt:i4>
      </vt:variant>
      <vt:variant>
        <vt:lpwstr/>
      </vt:variant>
      <vt:variant>
        <vt:lpwstr>_Toc477516103</vt:lpwstr>
      </vt:variant>
      <vt:variant>
        <vt:i4>1245235</vt:i4>
      </vt:variant>
      <vt:variant>
        <vt:i4>116</vt:i4>
      </vt:variant>
      <vt:variant>
        <vt:i4>0</vt:i4>
      </vt:variant>
      <vt:variant>
        <vt:i4>5</vt:i4>
      </vt:variant>
      <vt:variant>
        <vt:lpwstr/>
      </vt:variant>
      <vt:variant>
        <vt:lpwstr>_Toc477516102</vt:lpwstr>
      </vt:variant>
      <vt:variant>
        <vt:i4>1245235</vt:i4>
      </vt:variant>
      <vt:variant>
        <vt:i4>110</vt:i4>
      </vt:variant>
      <vt:variant>
        <vt:i4>0</vt:i4>
      </vt:variant>
      <vt:variant>
        <vt:i4>5</vt:i4>
      </vt:variant>
      <vt:variant>
        <vt:lpwstr/>
      </vt:variant>
      <vt:variant>
        <vt:lpwstr>_Toc477516101</vt:lpwstr>
      </vt:variant>
      <vt:variant>
        <vt:i4>1245235</vt:i4>
      </vt:variant>
      <vt:variant>
        <vt:i4>104</vt:i4>
      </vt:variant>
      <vt:variant>
        <vt:i4>0</vt:i4>
      </vt:variant>
      <vt:variant>
        <vt:i4>5</vt:i4>
      </vt:variant>
      <vt:variant>
        <vt:lpwstr/>
      </vt:variant>
      <vt:variant>
        <vt:lpwstr>_Toc477516100</vt:lpwstr>
      </vt:variant>
      <vt:variant>
        <vt:i4>1703986</vt:i4>
      </vt:variant>
      <vt:variant>
        <vt:i4>98</vt:i4>
      </vt:variant>
      <vt:variant>
        <vt:i4>0</vt:i4>
      </vt:variant>
      <vt:variant>
        <vt:i4>5</vt:i4>
      </vt:variant>
      <vt:variant>
        <vt:lpwstr/>
      </vt:variant>
      <vt:variant>
        <vt:lpwstr>_Toc477516099</vt:lpwstr>
      </vt:variant>
      <vt:variant>
        <vt:i4>1703986</vt:i4>
      </vt:variant>
      <vt:variant>
        <vt:i4>92</vt:i4>
      </vt:variant>
      <vt:variant>
        <vt:i4>0</vt:i4>
      </vt:variant>
      <vt:variant>
        <vt:i4>5</vt:i4>
      </vt:variant>
      <vt:variant>
        <vt:lpwstr/>
      </vt:variant>
      <vt:variant>
        <vt:lpwstr>_Toc477516098</vt:lpwstr>
      </vt:variant>
      <vt:variant>
        <vt:i4>1703986</vt:i4>
      </vt:variant>
      <vt:variant>
        <vt:i4>86</vt:i4>
      </vt:variant>
      <vt:variant>
        <vt:i4>0</vt:i4>
      </vt:variant>
      <vt:variant>
        <vt:i4>5</vt:i4>
      </vt:variant>
      <vt:variant>
        <vt:lpwstr/>
      </vt:variant>
      <vt:variant>
        <vt:lpwstr>_Toc477516097</vt:lpwstr>
      </vt:variant>
      <vt:variant>
        <vt:i4>1703986</vt:i4>
      </vt:variant>
      <vt:variant>
        <vt:i4>80</vt:i4>
      </vt:variant>
      <vt:variant>
        <vt:i4>0</vt:i4>
      </vt:variant>
      <vt:variant>
        <vt:i4>5</vt:i4>
      </vt:variant>
      <vt:variant>
        <vt:lpwstr/>
      </vt:variant>
      <vt:variant>
        <vt:lpwstr>_Toc477516096</vt:lpwstr>
      </vt:variant>
      <vt:variant>
        <vt:i4>1703986</vt:i4>
      </vt:variant>
      <vt:variant>
        <vt:i4>74</vt:i4>
      </vt:variant>
      <vt:variant>
        <vt:i4>0</vt:i4>
      </vt:variant>
      <vt:variant>
        <vt:i4>5</vt:i4>
      </vt:variant>
      <vt:variant>
        <vt:lpwstr/>
      </vt:variant>
      <vt:variant>
        <vt:lpwstr>_Toc477516095</vt:lpwstr>
      </vt:variant>
      <vt:variant>
        <vt:i4>1703986</vt:i4>
      </vt:variant>
      <vt:variant>
        <vt:i4>68</vt:i4>
      </vt:variant>
      <vt:variant>
        <vt:i4>0</vt:i4>
      </vt:variant>
      <vt:variant>
        <vt:i4>5</vt:i4>
      </vt:variant>
      <vt:variant>
        <vt:lpwstr/>
      </vt:variant>
      <vt:variant>
        <vt:lpwstr>_Toc477516094</vt:lpwstr>
      </vt:variant>
      <vt:variant>
        <vt:i4>1703986</vt:i4>
      </vt:variant>
      <vt:variant>
        <vt:i4>62</vt:i4>
      </vt:variant>
      <vt:variant>
        <vt:i4>0</vt:i4>
      </vt:variant>
      <vt:variant>
        <vt:i4>5</vt:i4>
      </vt:variant>
      <vt:variant>
        <vt:lpwstr/>
      </vt:variant>
      <vt:variant>
        <vt:lpwstr>_Toc477516093</vt:lpwstr>
      </vt:variant>
      <vt:variant>
        <vt:i4>1703986</vt:i4>
      </vt:variant>
      <vt:variant>
        <vt:i4>56</vt:i4>
      </vt:variant>
      <vt:variant>
        <vt:i4>0</vt:i4>
      </vt:variant>
      <vt:variant>
        <vt:i4>5</vt:i4>
      </vt:variant>
      <vt:variant>
        <vt:lpwstr/>
      </vt:variant>
      <vt:variant>
        <vt:lpwstr>_Toc477516092</vt:lpwstr>
      </vt:variant>
      <vt:variant>
        <vt:i4>1703986</vt:i4>
      </vt:variant>
      <vt:variant>
        <vt:i4>50</vt:i4>
      </vt:variant>
      <vt:variant>
        <vt:i4>0</vt:i4>
      </vt:variant>
      <vt:variant>
        <vt:i4>5</vt:i4>
      </vt:variant>
      <vt:variant>
        <vt:lpwstr/>
      </vt:variant>
      <vt:variant>
        <vt:lpwstr>_Toc477516091</vt:lpwstr>
      </vt:variant>
      <vt:variant>
        <vt:i4>1703986</vt:i4>
      </vt:variant>
      <vt:variant>
        <vt:i4>44</vt:i4>
      </vt:variant>
      <vt:variant>
        <vt:i4>0</vt:i4>
      </vt:variant>
      <vt:variant>
        <vt:i4>5</vt:i4>
      </vt:variant>
      <vt:variant>
        <vt:lpwstr/>
      </vt:variant>
      <vt:variant>
        <vt:lpwstr>_Toc477516090</vt:lpwstr>
      </vt:variant>
      <vt:variant>
        <vt:i4>1769522</vt:i4>
      </vt:variant>
      <vt:variant>
        <vt:i4>38</vt:i4>
      </vt:variant>
      <vt:variant>
        <vt:i4>0</vt:i4>
      </vt:variant>
      <vt:variant>
        <vt:i4>5</vt:i4>
      </vt:variant>
      <vt:variant>
        <vt:lpwstr/>
      </vt:variant>
      <vt:variant>
        <vt:lpwstr>_Toc477516089</vt:lpwstr>
      </vt:variant>
      <vt:variant>
        <vt:i4>1769522</vt:i4>
      </vt:variant>
      <vt:variant>
        <vt:i4>32</vt:i4>
      </vt:variant>
      <vt:variant>
        <vt:i4>0</vt:i4>
      </vt:variant>
      <vt:variant>
        <vt:i4>5</vt:i4>
      </vt:variant>
      <vt:variant>
        <vt:lpwstr/>
      </vt:variant>
      <vt:variant>
        <vt:lpwstr>_Toc477516088</vt:lpwstr>
      </vt:variant>
      <vt:variant>
        <vt:i4>1769522</vt:i4>
      </vt:variant>
      <vt:variant>
        <vt:i4>23</vt:i4>
      </vt:variant>
      <vt:variant>
        <vt:i4>0</vt:i4>
      </vt:variant>
      <vt:variant>
        <vt:i4>5</vt:i4>
      </vt:variant>
      <vt:variant>
        <vt:lpwstr/>
      </vt:variant>
      <vt:variant>
        <vt:lpwstr>_Toc477516087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wjm</dc:creator>
  <cp:keywords/>
  <dc:description/>
  <cp:lastModifiedBy>Yiqing Cao</cp:lastModifiedBy>
  <cp:revision>10</cp:revision>
  <cp:lastPrinted>2020-09-17T07:05:00Z</cp:lastPrinted>
  <dcterms:created xsi:type="dcterms:W3CDTF">2021-08-20T01:50:00Z</dcterms:created>
  <dcterms:modified xsi:type="dcterms:W3CDTF">2021-08-20T02:05:00Z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y fmtid="{D5CDD505-2E9C-101B-9397-08002B2CF9AE}" pid="3" name="ContentTypeId">
    <vt:lpwstr>0x01010095B2E4407BF2CA45B5CA71B98E70B49E</vt:lpwstr>
  </property>
</Properties>
</file>